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3595A0" w14:textId="77777777" w:rsidR="00770620" w:rsidRDefault="00FF6256" w:rsidP="00770620">
      <w:r w:rsidRPr="00FF6256">
        <w:t xml:space="preserve">203. USASA COMMITTEES </w:t>
      </w:r>
    </w:p>
    <w:p w14:paraId="7F556A7D" w14:textId="7413F1F1" w:rsidR="00FF6256" w:rsidRDefault="00FF6256" w:rsidP="00770620">
      <w:pPr>
        <w:ind w:left="864" w:hanging="864"/>
      </w:pPr>
      <w:r w:rsidRPr="00FF6256">
        <w:t>203.</w:t>
      </w:r>
      <w:proofErr w:type="gramStart"/>
      <w:r w:rsidRPr="00FF6256">
        <w:t>1.USASA</w:t>
      </w:r>
      <w:proofErr w:type="gramEnd"/>
      <w:r w:rsidRPr="00FF6256">
        <w:t xml:space="preserve"> may establish committees that will assist in the administration of activities, programs and events of USASA. </w:t>
      </w:r>
    </w:p>
    <w:p w14:paraId="4CBC4AD1" w14:textId="77777777" w:rsidR="00FF6256" w:rsidRDefault="00FF6256" w:rsidP="00770620">
      <w:pPr>
        <w:ind w:left="720" w:hanging="720"/>
      </w:pPr>
      <w:r w:rsidRPr="00FF6256">
        <w:t>203.</w:t>
      </w:r>
      <w:proofErr w:type="gramStart"/>
      <w:r w:rsidRPr="00FF6256">
        <w:t>2.Appointments</w:t>
      </w:r>
      <w:proofErr w:type="gramEnd"/>
      <w:r w:rsidRPr="00FF6256">
        <w:t xml:space="preserve"> to Committees – see the USASA Bylaws for information about the appointment process. </w:t>
      </w:r>
    </w:p>
    <w:p w14:paraId="00EA8B8F" w14:textId="77777777" w:rsidR="00FF6256" w:rsidRDefault="00FF6256" w:rsidP="00770620">
      <w:pPr>
        <w:ind w:left="720"/>
      </w:pPr>
      <w:r w:rsidRPr="00FF6256">
        <w:t>203.2.</w:t>
      </w:r>
      <w:proofErr w:type="gramStart"/>
      <w:r w:rsidRPr="00FF6256">
        <w:t>1.Within</w:t>
      </w:r>
      <w:proofErr w:type="gramEnd"/>
      <w:r w:rsidRPr="00FF6256">
        <w:t xml:space="preserve"> 30 days of any individual appointment, the USASA website shall be updated to reflect the current membership of each Committee.  </w:t>
      </w:r>
    </w:p>
    <w:p w14:paraId="1F686DAB" w14:textId="77777777" w:rsidR="00FF6256" w:rsidRDefault="00FF6256" w:rsidP="00770620">
      <w:pPr>
        <w:ind w:left="720" w:hanging="720"/>
      </w:pPr>
      <w:r w:rsidRPr="00FF6256">
        <w:t>203.</w:t>
      </w:r>
      <w:proofErr w:type="gramStart"/>
      <w:r w:rsidRPr="00FF6256">
        <w:t>3.Responsibilities</w:t>
      </w:r>
      <w:proofErr w:type="gramEnd"/>
      <w:r w:rsidRPr="00FF6256">
        <w:t xml:space="preserve"> and Terms of Committees   </w:t>
      </w:r>
    </w:p>
    <w:p w14:paraId="3CF25A17" w14:textId="77777777" w:rsidR="00FF6256" w:rsidRDefault="00FF6256" w:rsidP="00770620">
      <w:pPr>
        <w:ind w:left="1440" w:hanging="720"/>
      </w:pPr>
      <w:r w:rsidRPr="00FF6256">
        <w:t>203.3.</w:t>
      </w:r>
      <w:proofErr w:type="gramStart"/>
      <w:r w:rsidRPr="00FF6256">
        <w:t>1.Committees</w:t>
      </w:r>
      <w:proofErr w:type="gramEnd"/>
      <w:r w:rsidRPr="00FF6256">
        <w:t xml:space="preserve"> may not prescribe Policies or enforce existing Policies without the express prior approval of the Board of Directors. </w:t>
      </w:r>
    </w:p>
    <w:p w14:paraId="4822346A" w14:textId="77777777" w:rsidR="00FF6256" w:rsidRDefault="00FF6256" w:rsidP="00770620">
      <w:pPr>
        <w:ind w:left="1440" w:hanging="720"/>
      </w:pPr>
      <w:r w:rsidRPr="00FF6256">
        <w:t>203.3.</w:t>
      </w:r>
      <w:proofErr w:type="gramStart"/>
      <w:r w:rsidRPr="00FF6256">
        <w:t>2.The</w:t>
      </w:r>
      <w:proofErr w:type="gramEnd"/>
      <w:r w:rsidRPr="00FF6256">
        <w:t xml:space="preserve"> Board of Directors may grant a committee the power to enforce specific Policies or Bylaws, recommend Policies or Bylaws for consideration by the Board and/or expend USASA funds in accordance with an approved budget and within purposes and limits specified by the Board.</w:t>
      </w:r>
    </w:p>
    <w:p w14:paraId="6694B4CE" w14:textId="77777777" w:rsidR="00FF6256" w:rsidRDefault="00FF6256" w:rsidP="00770620">
      <w:pPr>
        <w:ind w:left="1440" w:hanging="720"/>
      </w:pPr>
      <w:r w:rsidRPr="00FF6256">
        <w:t xml:space="preserve"> 203.3.</w:t>
      </w:r>
      <w:proofErr w:type="gramStart"/>
      <w:r w:rsidRPr="00FF6256">
        <w:t>3.For</w:t>
      </w:r>
      <w:proofErr w:type="gramEnd"/>
      <w:r w:rsidRPr="00FF6256">
        <w:t xml:space="preserve"> special committees established for a specific purpose (such as a task force or ad hoc committee), members may continue until that purpose has been fulfilled or the committee ceases to exist.  </w:t>
      </w:r>
    </w:p>
    <w:p w14:paraId="1A92E144" w14:textId="77777777" w:rsidR="00FF6256" w:rsidRDefault="00FF6256" w:rsidP="00770620">
      <w:pPr>
        <w:ind w:left="1440" w:hanging="720"/>
      </w:pPr>
      <w:r w:rsidRPr="00FF6256">
        <w:t xml:space="preserve">203.3.4.A committee member may be replaced at any time. Removal of any committee member may be recommended by the President and must be approved by the Board of Directors.  Notification in writing of any removal shall be provided by the President in a timely manner.  </w:t>
      </w:r>
    </w:p>
    <w:p w14:paraId="08D3C389" w14:textId="240C455D" w:rsidR="00FF6256" w:rsidRDefault="00FF6256" w:rsidP="00770620">
      <w:pPr>
        <w:ind w:left="720" w:hanging="720"/>
      </w:pPr>
      <w:r w:rsidRPr="00FF6256">
        <w:t>203.</w:t>
      </w:r>
      <w:proofErr w:type="gramStart"/>
      <w:r w:rsidRPr="00FF6256">
        <w:t>4.Committee</w:t>
      </w:r>
      <w:proofErr w:type="gramEnd"/>
      <w:r w:rsidRPr="00FF6256">
        <w:t xml:space="preserve"> Reports</w:t>
      </w:r>
      <w:r w:rsidR="001D3DE7">
        <w:t xml:space="preserve"> </w:t>
      </w:r>
    </w:p>
    <w:p w14:paraId="288A3C86" w14:textId="77777777" w:rsidR="00FF6256" w:rsidRDefault="00FF6256" w:rsidP="00770620">
      <w:pPr>
        <w:ind w:left="1440" w:hanging="720"/>
      </w:pPr>
      <w:r w:rsidRPr="00FF6256">
        <w:t>203.4.</w:t>
      </w:r>
      <w:proofErr w:type="gramStart"/>
      <w:r w:rsidRPr="00FF6256">
        <w:t>1.Committee</w:t>
      </w:r>
      <w:proofErr w:type="gramEnd"/>
      <w:r w:rsidRPr="00FF6256">
        <w:t xml:space="preserve"> Chairs are responsible for providing a written annual report to be published in the materials provided to the National Council for the Annual General Meeting.  Committee reports shall also be published on the USASA website unless the Board of Directors prohibits such publication. </w:t>
      </w:r>
    </w:p>
    <w:p w14:paraId="7E57A7F8" w14:textId="77777777" w:rsidR="00FF6256" w:rsidRDefault="00FF6256" w:rsidP="00770620">
      <w:pPr>
        <w:ind w:left="1440" w:hanging="720"/>
      </w:pPr>
      <w:r w:rsidRPr="00FF6256">
        <w:t>203.4.</w:t>
      </w:r>
      <w:proofErr w:type="gramStart"/>
      <w:r w:rsidRPr="00FF6256">
        <w:t>2.The</w:t>
      </w:r>
      <w:proofErr w:type="gramEnd"/>
      <w:r w:rsidRPr="00FF6256">
        <w:t xml:space="preserve"> Board of Directors may call for more frequent reports from a particular Committee. </w:t>
      </w:r>
    </w:p>
    <w:p w14:paraId="721A85CD" w14:textId="77777777" w:rsidR="00FF6256" w:rsidRDefault="00FF6256" w:rsidP="00770620">
      <w:pPr>
        <w:ind w:left="1440" w:hanging="720"/>
      </w:pPr>
      <w:r w:rsidRPr="00FF6256">
        <w:t>203.4.</w:t>
      </w:r>
      <w:proofErr w:type="gramStart"/>
      <w:r w:rsidRPr="00FF6256">
        <w:t>3.The</w:t>
      </w:r>
      <w:proofErr w:type="gramEnd"/>
      <w:r w:rsidRPr="00FF6256">
        <w:t xml:space="preserve"> Executive Director shall assist Committee Chairs with the process for publishing Committee reports. </w:t>
      </w:r>
    </w:p>
    <w:p w14:paraId="5A064A14" w14:textId="0CBF1180" w:rsidR="00FF6256" w:rsidRDefault="00FF6256" w:rsidP="00770620">
      <w:pPr>
        <w:ind w:left="720" w:hanging="720"/>
      </w:pPr>
      <w:r w:rsidRPr="00FF6256">
        <w:t>203.</w:t>
      </w:r>
      <w:proofErr w:type="gramStart"/>
      <w:r w:rsidRPr="00FF6256">
        <w:t>5.USASA</w:t>
      </w:r>
      <w:proofErr w:type="gramEnd"/>
      <w:r w:rsidRPr="00FF6256">
        <w:t xml:space="preserve"> may have </w:t>
      </w:r>
      <w:del w:id="0" w:author="Campbell, Janet" w:date="2026-08-06T11:01:00Z" w16du:dateUtc="2026-08-06T16:01:00Z">
        <w:r w:rsidRPr="00FF6256" w:rsidDel="003F1180">
          <w:delText xml:space="preserve">has </w:delText>
        </w:r>
      </w:del>
      <w:r w:rsidRPr="00FF6256">
        <w:t xml:space="preserve">the following committees:  </w:t>
      </w:r>
    </w:p>
    <w:p w14:paraId="55163B69" w14:textId="77777777" w:rsidR="00FF6256" w:rsidRDefault="00FF6256" w:rsidP="00770620">
      <w:pPr>
        <w:spacing w:after="0"/>
        <w:ind w:left="1440" w:hanging="720"/>
      </w:pPr>
      <w:r w:rsidRPr="00FF6256">
        <w:lastRenderedPageBreak/>
        <w:t>203.5.</w:t>
      </w:r>
      <w:proofErr w:type="gramStart"/>
      <w:r w:rsidRPr="00FF6256">
        <w:t>1.National</w:t>
      </w:r>
      <w:proofErr w:type="gramEnd"/>
      <w:r w:rsidRPr="00FF6256">
        <w:t xml:space="preserve"> Executive Committee </w:t>
      </w:r>
    </w:p>
    <w:p w14:paraId="6E9C55E4" w14:textId="77777777" w:rsidR="00FF6256" w:rsidRDefault="00FF6256" w:rsidP="00770620">
      <w:pPr>
        <w:spacing w:after="0"/>
        <w:ind w:left="1440" w:hanging="720"/>
      </w:pPr>
      <w:r w:rsidRPr="00FF6256">
        <w:t>203.5.</w:t>
      </w:r>
      <w:proofErr w:type="gramStart"/>
      <w:r w:rsidRPr="00FF6256">
        <w:t>2.Appeals</w:t>
      </w:r>
      <w:proofErr w:type="gramEnd"/>
      <w:r w:rsidRPr="00FF6256">
        <w:t xml:space="preserve"> Committee  </w:t>
      </w:r>
    </w:p>
    <w:p w14:paraId="274980BA" w14:textId="77777777" w:rsidR="00FF6256" w:rsidRDefault="00FF6256" w:rsidP="00770620">
      <w:pPr>
        <w:spacing w:after="0"/>
        <w:ind w:left="1440" w:hanging="720"/>
      </w:pPr>
      <w:r w:rsidRPr="00FF6256">
        <w:t>203.5.</w:t>
      </w:r>
      <w:proofErr w:type="gramStart"/>
      <w:r w:rsidRPr="00FF6256">
        <w:t>3.Budget</w:t>
      </w:r>
      <w:proofErr w:type="gramEnd"/>
      <w:r w:rsidRPr="00FF6256">
        <w:t xml:space="preserve"> &amp; Finance Committee </w:t>
      </w:r>
    </w:p>
    <w:p w14:paraId="1F7F4F3C" w14:textId="77777777" w:rsidR="00FF6256" w:rsidRDefault="00FF6256" w:rsidP="00770620">
      <w:pPr>
        <w:spacing w:after="0"/>
        <w:ind w:left="1440" w:hanging="720"/>
      </w:pPr>
      <w:r w:rsidRPr="00FF6256">
        <w:t>203.5.</w:t>
      </w:r>
      <w:proofErr w:type="gramStart"/>
      <w:r w:rsidRPr="00FF6256">
        <w:t>4.Finance</w:t>
      </w:r>
      <w:proofErr w:type="gramEnd"/>
      <w:r w:rsidRPr="00FF6256">
        <w:t xml:space="preserve"> Committee  </w:t>
      </w:r>
    </w:p>
    <w:p w14:paraId="55414F2F" w14:textId="77777777" w:rsidR="00FF6256" w:rsidRDefault="00FF6256" w:rsidP="00770620">
      <w:pPr>
        <w:spacing w:after="0"/>
        <w:ind w:left="1440" w:hanging="720"/>
      </w:pPr>
      <w:r w:rsidRPr="00FF6256">
        <w:t>203.5.</w:t>
      </w:r>
      <w:proofErr w:type="gramStart"/>
      <w:r w:rsidRPr="00FF6256">
        <w:t>5.Credentials</w:t>
      </w:r>
      <w:proofErr w:type="gramEnd"/>
      <w:r w:rsidRPr="00FF6256">
        <w:t xml:space="preserve"> Committee </w:t>
      </w:r>
    </w:p>
    <w:p w14:paraId="28BEE4AC" w14:textId="77777777" w:rsidR="00FF6256" w:rsidRDefault="00FF6256" w:rsidP="00770620">
      <w:pPr>
        <w:spacing w:after="0"/>
        <w:ind w:left="1440" w:hanging="720"/>
      </w:pPr>
      <w:r w:rsidRPr="00FF6256">
        <w:t>203.5.</w:t>
      </w:r>
      <w:proofErr w:type="gramStart"/>
      <w:r w:rsidRPr="00FF6256">
        <w:t>6.Rules</w:t>
      </w:r>
      <w:proofErr w:type="gramEnd"/>
      <w:r w:rsidRPr="00FF6256">
        <w:t xml:space="preserve"> Committee  </w:t>
      </w:r>
    </w:p>
    <w:p w14:paraId="3BA6565F" w14:textId="77777777" w:rsidR="00FF6256" w:rsidRDefault="00FF6256" w:rsidP="00770620">
      <w:pPr>
        <w:spacing w:after="0"/>
        <w:ind w:left="1440" w:hanging="720"/>
      </w:pPr>
      <w:r w:rsidRPr="00FF6256">
        <w:t>203.5.</w:t>
      </w:r>
      <w:proofErr w:type="gramStart"/>
      <w:r w:rsidRPr="00FF6256">
        <w:t>7.Governance</w:t>
      </w:r>
      <w:proofErr w:type="gramEnd"/>
      <w:r w:rsidRPr="00FF6256">
        <w:t xml:space="preserve"> Committee  </w:t>
      </w:r>
    </w:p>
    <w:p w14:paraId="43C60F77" w14:textId="77777777" w:rsidR="00FF6256" w:rsidRDefault="00FF6256" w:rsidP="00770620">
      <w:pPr>
        <w:spacing w:after="0"/>
        <w:ind w:left="1440" w:hanging="720"/>
      </w:pPr>
      <w:r w:rsidRPr="00FF6256">
        <w:t>203.5.</w:t>
      </w:r>
      <w:proofErr w:type="gramStart"/>
      <w:r w:rsidRPr="00FF6256">
        <w:t>8.Nominating</w:t>
      </w:r>
      <w:proofErr w:type="gramEnd"/>
      <w:r w:rsidRPr="00FF6256">
        <w:t xml:space="preserve"> Committee </w:t>
      </w:r>
    </w:p>
    <w:p w14:paraId="27873D88" w14:textId="16FF45A9" w:rsidR="00FF6256" w:rsidRDefault="00FF6256" w:rsidP="00770620">
      <w:pPr>
        <w:spacing w:after="0"/>
        <w:ind w:left="1440" w:hanging="720"/>
      </w:pPr>
      <w:r w:rsidRPr="00FF6256">
        <w:t>203.5.</w:t>
      </w:r>
      <w:proofErr w:type="gramStart"/>
      <w:r w:rsidRPr="00FF6256">
        <w:t>9.Hall</w:t>
      </w:r>
      <w:proofErr w:type="gramEnd"/>
      <w:r w:rsidRPr="00FF6256">
        <w:t xml:space="preserve"> of </w:t>
      </w:r>
      <w:proofErr w:type="gramStart"/>
      <w:r w:rsidRPr="00FF6256">
        <w:t>Fame  Committee</w:t>
      </w:r>
      <w:proofErr w:type="gramEnd"/>
      <w:r w:rsidRPr="00FF6256">
        <w:t xml:space="preserve"> </w:t>
      </w:r>
    </w:p>
    <w:p w14:paraId="4614B9BC" w14:textId="77777777" w:rsidR="00FF6256" w:rsidRDefault="00FF6256" w:rsidP="00770620">
      <w:pPr>
        <w:ind w:firstLine="720"/>
      </w:pPr>
      <w:r w:rsidRPr="00FF6256">
        <w:t>203.5.</w:t>
      </w:r>
      <w:proofErr w:type="gramStart"/>
      <w:r w:rsidRPr="00FF6256">
        <w:t>10.Referee</w:t>
      </w:r>
      <w:proofErr w:type="gramEnd"/>
      <w:r w:rsidRPr="00FF6256">
        <w:t xml:space="preserve"> Committee</w:t>
      </w:r>
    </w:p>
    <w:p w14:paraId="68C6AAC3" w14:textId="77777777" w:rsidR="00FF6256" w:rsidRDefault="00FF6256" w:rsidP="00770620">
      <w:pPr>
        <w:ind w:left="720" w:hanging="720"/>
      </w:pPr>
      <w:r w:rsidRPr="00FF6256">
        <w:t>203.</w:t>
      </w:r>
      <w:proofErr w:type="gramStart"/>
      <w:r w:rsidRPr="00FF6256">
        <w:t>6.Appeals</w:t>
      </w:r>
      <w:proofErr w:type="gramEnd"/>
      <w:r w:rsidRPr="00FF6256">
        <w:t xml:space="preserve"> Committee </w:t>
      </w:r>
    </w:p>
    <w:p w14:paraId="65968661" w14:textId="18F98301" w:rsidR="00FF6256" w:rsidRDefault="00FF6256" w:rsidP="00770620">
      <w:pPr>
        <w:ind w:left="1440" w:hanging="720"/>
      </w:pPr>
      <w:r w:rsidRPr="00FF6256">
        <w:t>203.6.</w:t>
      </w:r>
      <w:proofErr w:type="gramStart"/>
      <w:r w:rsidRPr="00FF6256">
        <w:t>1.The</w:t>
      </w:r>
      <w:proofErr w:type="gramEnd"/>
      <w:r w:rsidRPr="00FF6256">
        <w:t xml:space="preserve"> Appeals Committee is responsible for considering and deciding appeals pertaining to the Bylaws, Policies, rules and procedures of USASA and its members, except as otherwise provided by the Federation. </w:t>
      </w:r>
    </w:p>
    <w:p w14:paraId="64F15C7F" w14:textId="21681FE6" w:rsidR="00FF6256" w:rsidRDefault="00FF6256" w:rsidP="00770620">
      <w:pPr>
        <w:ind w:left="1440" w:hanging="720"/>
      </w:pPr>
      <w:r w:rsidRPr="00FF6256">
        <w:t>203.6.</w:t>
      </w:r>
      <w:proofErr w:type="gramStart"/>
      <w:r w:rsidRPr="00FF6256">
        <w:t>2.</w:t>
      </w:r>
      <w:r w:rsidR="00600F2A">
        <w:t>The</w:t>
      </w:r>
      <w:proofErr w:type="gramEnd"/>
      <w:r w:rsidR="00600F2A">
        <w:t xml:space="preserve"> Appeals Committee is also responsible for handling allegations of misconduct toward a referee as described in policy 303.1 and selecting a panel to adjudicate any hearing.</w:t>
      </w:r>
    </w:p>
    <w:p w14:paraId="0BC0D6BE" w14:textId="77777777" w:rsidR="00FF6256" w:rsidRDefault="00FF6256" w:rsidP="00770620">
      <w:pPr>
        <w:ind w:left="1440" w:hanging="720"/>
      </w:pPr>
      <w:r w:rsidRPr="00FF6256">
        <w:t>203.6.</w:t>
      </w:r>
      <w:proofErr w:type="gramStart"/>
      <w:r w:rsidRPr="00FF6256">
        <w:t>3.All</w:t>
      </w:r>
      <w:proofErr w:type="gramEnd"/>
      <w:r w:rsidRPr="00FF6256">
        <w:t xml:space="preserve"> avenues of appeal must be exhausted at all levels below the Appeals Committee before the Appeals Committee will consider the appeal.  </w:t>
      </w:r>
    </w:p>
    <w:p w14:paraId="62120D0F" w14:textId="77777777" w:rsidR="00D513E4" w:rsidRDefault="00FF6256" w:rsidP="00770620">
      <w:pPr>
        <w:ind w:left="1440" w:hanging="720"/>
      </w:pPr>
      <w:r w:rsidRPr="00FF6256">
        <w:t>203.6.</w:t>
      </w:r>
      <w:proofErr w:type="gramStart"/>
      <w:r w:rsidRPr="00FF6256">
        <w:t>4.The</w:t>
      </w:r>
      <w:proofErr w:type="gramEnd"/>
      <w:r w:rsidRPr="00FF6256">
        <w:t xml:space="preserve"> Appeals Committee shall only consider appeals from decisions of Organization Members, Individual Members and Affiliates of USASA.  </w:t>
      </w:r>
    </w:p>
    <w:p w14:paraId="3608D217" w14:textId="77777777" w:rsidR="00D513E4" w:rsidRDefault="00FF6256" w:rsidP="00770620">
      <w:pPr>
        <w:ind w:left="1440" w:hanging="720"/>
      </w:pPr>
      <w:r w:rsidRPr="00FF6256">
        <w:t xml:space="preserve">203.6.5.  </w:t>
      </w:r>
    </w:p>
    <w:p w14:paraId="4DCB8E19" w14:textId="77777777" w:rsidR="00D513E4" w:rsidRDefault="00FF6256" w:rsidP="00770620">
      <w:pPr>
        <w:ind w:left="1440" w:hanging="720"/>
      </w:pPr>
      <w:r w:rsidRPr="00FF6256">
        <w:t>203.6.</w:t>
      </w:r>
      <w:proofErr w:type="gramStart"/>
      <w:r w:rsidRPr="00FF6256">
        <w:t>6.No</w:t>
      </w:r>
      <w:proofErr w:type="gramEnd"/>
      <w:r w:rsidRPr="00FF6256">
        <w:t xml:space="preserve"> member of the Appeals Committee shall participate in any other level of appeal or discipline. </w:t>
      </w:r>
    </w:p>
    <w:p w14:paraId="75E35480" w14:textId="2D2DB6D3" w:rsidR="00D513E4" w:rsidRDefault="00FF6256" w:rsidP="00D513E4">
      <w:pPr>
        <w:ind w:left="720" w:hanging="720"/>
      </w:pPr>
      <w:r w:rsidRPr="00FF6256">
        <w:t>203.</w:t>
      </w:r>
      <w:proofErr w:type="gramStart"/>
      <w:r w:rsidRPr="00FF6256">
        <w:t>7.Budget</w:t>
      </w:r>
      <w:proofErr w:type="gramEnd"/>
      <w:r w:rsidRPr="00FF6256">
        <w:t xml:space="preserve"> and Finance Committee  </w:t>
      </w:r>
    </w:p>
    <w:p w14:paraId="37FC680D" w14:textId="77777777" w:rsidR="00D513E4" w:rsidRDefault="00FF6256" w:rsidP="00D513E4">
      <w:pPr>
        <w:ind w:left="1440" w:hanging="720"/>
      </w:pPr>
      <w:r w:rsidRPr="00FF6256">
        <w:t>203.7.</w:t>
      </w:r>
      <w:proofErr w:type="gramStart"/>
      <w:r w:rsidRPr="00FF6256">
        <w:t>1.Shall</w:t>
      </w:r>
      <w:proofErr w:type="gramEnd"/>
      <w:r w:rsidRPr="00FF6256">
        <w:t xml:space="preserve"> review the annual operating budget that is proposed by the Board of Directors.  The committee may make recommendations to the Board of Directors after their review. </w:t>
      </w:r>
    </w:p>
    <w:p w14:paraId="0578A43E" w14:textId="77777777" w:rsidR="00D513E4" w:rsidRDefault="00FF6256" w:rsidP="00D513E4">
      <w:pPr>
        <w:ind w:left="1440" w:hanging="720"/>
      </w:pPr>
      <w:r w:rsidRPr="00FF6256">
        <w:t>203.7.</w:t>
      </w:r>
      <w:proofErr w:type="gramStart"/>
      <w:r w:rsidRPr="00FF6256">
        <w:t>2.Shall</w:t>
      </w:r>
      <w:proofErr w:type="gramEnd"/>
      <w:r w:rsidRPr="00FF6256">
        <w:t xml:space="preserve"> present the budget to the USASA National Board of Directors and the National Council for approval. </w:t>
      </w:r>
    </w:p>
    <w:p w14:paraId="6D5D0940" w14:textId="77777777" w:rsidR="00D513E4" w:rsidRDefault="00FF6256" w:rsidP="00D513E4">
      <w:pPr>
        <w:ind w:left="1440" w:hanging="720"/>
      </w:pPr>
      <w:r w:rsidRPr="00FF6256">
        <w:t>203.7.</w:t>
      </w:r>
      <w:proofErr w:type="gramStart"/>
      <w:r w:rsidRPr="00FF6256">
        <w:t>3.Shall</w:t>
      </w:r>
      <w:proofErr w:type="gramEnd"/>
      <w:r w:rsidRPr="00FF6256">
        <w:t xml:space="preserve"> ensure that an annual financial report is developed and provided to the Board of Directors, National Council and the independent auditing firm. </w:t>
      </w:r>
    </w:p>
    <w:p w14:paraId="0D383EB3" w14:textId="77777777" w:rsidR="00D513E4" w:rsidRDefault="00FF6256" w:rsidP="00D513E4">
      <w:pPr>
        <w:ind w:left="1440" w:hanging="720"/>
      </w:pPr>
      <w:r w:rsidRPr="00FF6256">
        <w:lastRenderedPageBreak/>
        <w:t>203.7.</w:t>
      </w:r>
      <w:proofErr w:type="gramStart"/>
      <w:r w:rsidRPr="00FF6256">
        <w:t>4.Shall</w:t>
      </w:r>
      <w:proofErr w:type="gramEnd"/>
      <w:r w:rsidRPr="00FF6256">
        <w:t xml:space="preserve"> set long-range financial and investment goals for consideration by the Board of Directors. </w:t>
      </w:r>
    </w:p>
    <w:p w14:paraId="12D2C518" w14:textId="1DF10F99" w:rsidR="00D513E4" w:rsidRDefault="00FF6256" w:rsidP="00D513E4">
      <w:pPr>
        <w:ind w:left="1440" w:hanging="720"/>
      </w:pPr>
      <w:r w:rsidRPr="00FF6256">
        <w:t>203.7.</w:t>
      </w:r>
      <w:proofErr w:type="gramStart"/>
      <w:r w:rsidRPr="00FF6256">
        <w:t>5.The</w:t>
      </w:r>
      <w:proofErr w:type="gramEnd"/>
      <w:r w:rsidRPr="00FF6256">
        <w:t xml:space="preserve"> Committee shall provide reports at least quarterly to the USASA Board and an annual report to the USASA National Council on the USASA Investment Fund’s performance.  The</w:t>
      </w:r>
      <w:r w:rsidR="00D513E4">
        <w:t xml:space="preserve"> </w:t>
      </w:r>
      <w:r w:rsidRPr="00FF6256">
        <w:t xml:space="preserve">Committee shall also provide advice to the Board regarding investment </w:t>
      </w:r>
      <w:proofErr w:type="gramStart"/>
      <w:r w:rsidRPr="00FF6256">
        <w:t>strategy,</w:t>
      </w:r>
      <w:proofErr w:type="gramEnd"/>
      <w:r w:rsidRPr="00FF6256">
        <w:t xml:space="preserve"> the performance of the Investment Managers and other issues related to the Investment Fund.  </w:t>
      </w:r>
    </w:p>
    <w:p w14:paraId="3C6E93B8" w14:textId="77777777" w:rsidR="00D513E4" w:rsidRDefault="00FF6256" w:rsidP="00D513E4">
      <w:pPr>
        <w:ind w:left="1440" w:hanging="720"/>
      </w:pPr>
      <w:r w:rsidRPr="00FF6256">
        <w:t xml:space="preserve"> 203.7.</w:t>
      </w:r>
      <w:proofErr w:type="gramStart"/>
      <w:r w:rsidRPr="00FF6256">
        <w:t>6.Shall</w:t>
      </w:r>
      <w:proofErr w:type="gramEnd"/>
      <w:r w:rsidRPr="00FF6256">
        <w:t xml:space="preserve"> ensure that USASA complies with its Investment Policy.  </w:t>
      </w:r>
    </w:p>
    <w:p w14:paraId="3C1F87C5" w14:textId="77777777" w:rsidR="00D513E4" w:rsidRDefault="00FF6256" w:rsidP="00D513E4">
      <w:r w:rsidRPr="00FF6256">
        <w:t>203.</w:t>
      </w:r>
      <w:proofErr w:type="gramStart"/>
      <w:r w:rsidRPr="00FF6256">
        <w:t>8.Credentials</w:t>
      </w:r>
      <w:proofErr w:type="gramEnd"/>
      <w:r w:rsidRPr="00FF6256">
        <w:t xml:space="preserve"> Committee </w:t>
      </w:r>
    </w:p>
    <w:p w14:paraId="79B0564F" w14:textId="77777777" w:rsidR="00D513E4" w:rsidRDefault="00FF6256" w:rsidP="00770620">
      <w:pPr>
        <w:ind w:left="1440" w:hanging="720"/>
      </w:pPr>
      <w:r w:rsidRPr="00FF6256">
        <w:t>203.8.</w:t>
      </w:r>
      <w:proofErr w:type="gramStart"/>
      <w:r w:rsidRPr="00FF6256">
        <w:t>1.The</w:t>
      </w:r>
      <w:proofErr w:type="gramEnd"/>
      <w:r w:rsidRPr="00FF6256">
        <w:t xml:space="preserve"> Credentials Committee shall establish a uniform procedure for determining whether a voting member is in good standing, and for submitting and certifying eligible votes at National Council meetings.  </w:t>
      </w:r>
    </w:p>
    <w:p w14:paraId="086EEDB8" w14:textId="77777777" w:rsidR="00D513E4" w:rsidRDefault="00FF6256" w:rsidP="00770620">
      <w:pPr>
        <w:ind w:left="1440" w:hanging="720"/>
      </w:pPr>
      <w:r w:rsidRPr="00FF6256">
        <w:t>203.8.</w:t>
      </w:r>
      <w:proofErr w:type="gramStart"/>
      <w:r w:rsidRPr="00FF6256">
        <w:t>2.In</w:t>
      </w:r>
      <w:proofErr w:type="gramEnd"/>
      <w:r w:rsidRPr="00FF6256">
        <w:t xml:space="preserve"> the event of a dispute regarding the eligibility of a particular individual to serve as a National Council Delegate, the Credentials Committee shall evaluate the circumstances and make a report and nonbinding recommendation to the National Council.  </w:t>
      </w:r>
      <w:proofErr w:type="gramStart"/>
      <w:r w:rsidRPr="00FF6256">
        <w:t>The  National</w:t>
      </w:r>
      <w:proofErr w:type="gramEnd"/>
      <w:r w:rsidRPr="00FF6256">
        <w:t xml:space="preserve"> Council shall have the authority to decide the issue.  </w:t>
      </w:r>
    </w:p>
    <w:p w14:paraId="591DFBE9" w14:textId="77777777" w:rsidR="00D513E4" w:rsidRDefault="00FF6256" w:rsidP="00770620">
      <w:pPr>
        <w:ind w:left="1440" w:hanging="720"/>
      </w:pPr>
      <w:r w:rsidRPr="00FF6256">
        <w:t>203.8.</w:t>
      </w:r>
      <w:proofErr w:type="gramStart"/>
      <w:r w:rsidRPr="00FF6256">
        <w:t>3.Record</w:t>
      </w:r>
      <w:proofErr w:type="gramEnd"/>
      <w:r w:rsidRPr="00FF6256">
        <w:t xml:space="preserve"> and check the authenticity of votes cast at National Council meetings.  </w:t>
      </w:r>
    </w:p>
    <w:p w14:paraId="1AD3B5CD" w14:textId="6FA09602" w:rsidR="00D513E4" w:rsidRDefault="00FF6256" w:rsidP="00770620">
      <w:pPr>
        <w:ind w:left="720" w:hanging="720"/>
      </w:pPr>
      <w:r w:rsidRPr="00FF6256">
        <w:t>203.</w:t>
      </w:r>
      <w:proofErr w:type="gramStart"/>
      <w:r w:rsidRPr="00FF6256">
        <w:t>10.Governance</w:t>
      </w:r>
      <w:proofErr w:type="gramEnd"/>
      <w:ins w:id="1" w:author="Campbell, Janet" w:date="2026-08-06T10:39:00Z" w16du:dateUtc="2026-08-06T15:39:00Z">
        <w:r w:rsidR="00F9538C">
          <w:t xml:space="preserve"> and Rules</w:t>
        </w:r>
      </w:ins>
      <w:r w:rsidRPr="00FF6256">
        <w:t xml:space="preserve"> Committee </w:t>
      </w:r>
    </w:p>
    <w:p w14:paraId="054DA0A6" w14:textId="77777777" w:rsidR="00D43B16" w:rsidRDefault="00FF6256" w:rsidP="00F9538C">
      <w:pPr>
        <w:ind w:left="1440" w:hanging="720"/>
        <w:rPr>
          <w:ins w:id="2" w:author="Campbell, Janet" w:date="2026-08-06T10:53:00Z" w16du:dateUtc="2026-08-06T15:53:00Z"/>
        </w:rPr>
      </w:pPr>
      <w:r w:rsidRPr="00FF6256">
        <w:t>203.10.</w:t>
      </w:r>
      <w:proofErr w:type="gramStart"/>
      <w:r w:rsidRPr="00FF6256">
        <w:t>1.The</w:t>
      </w:r>
      <w:proofErr w:type="gramEnd"/>
      <w:r w:rsidRPr="00FF6256">
        <w:t xml:space="preserve"> Governance</w:t>
      </w:r>
      <w:ins w:id="3" w:author="Campbell, Janet" w:date="2026-08-06T10:39:00Z" w16du:dateUtc="2026-08-06T15:39:00Z">
        <w:r w:rsidR="00F9538C">
          <w:t xml:space="preserve"> and Rules</w:t>
        </w:r>
      </w:ins>
      <w:r w:rsidRPr="00FF6256">
        <w:t xml:space="preserve"> Committee shall</w:t>
      </w:r>
      <w:ins w:id="4" w:author="Campbell, Janet" w:date="2026-08-06T10:53:00Z" w16du:dateUtc="2026-08-06T15:53:00Z">
        <w:r w:rsidR="00D43B16">
          <w:t>:</w:t>
        </w:r>
      </w:ins>
    </w:p>
    <w:p w14:paraId="48683B86" w14:textId="3F679F0E" w:rsidR="00F9538C" w:rsidDel="00F9538C" w:rsidRDefault="00FF6256" w:rsidP="00F9538C">
      <w:pPr>
        <w:ind w:left="1440" w:hanging="720"/>
        <w:rPr>
          <w:del w:id="5" w:author="Campbell, Janet" w:date="2026-08-06T10:39:00Z" w16du:dateUtc="2026-08-06T15:39:00Z"/>
        </w:rPr>
      </w:pPr>
      <w:del w:id="6" w:author="Campbell, Janet" w:date="2026-08-06T10:53:00Z" w16du:dateUtc="2026-08-06T15:53:00Z">
        <w:r w:rsidRPr="00FF6256" w:rsidDel="00D43B16">
          <w:delText xml:space="preserve"> </w:delText>
        </w:r>
      </w:del>
      <w:r w:rsidRPr="00FF6256">
        <w:t xml:space="preserve">engage in an on-going review of all USASA Bylaws and </w:t>
      </w:r>
      <w:proofErr w:type="gramStart"/>
      <w:r w:rsidRPr="00FF6256">
        <w:t>Policies, and</w:t>
      </w:r>
      <w:proofErr w:type="gramEnd"/>
      <w:r w:rsidRPr="00FF6256">
        <w:t xml:space="preserve"> suggest revisions in accordance with best practices for non-profit corporations.  </w:t>
      </w:r>
    </w:p>
    <w:p w14:paraId="387C815C" w14:textId="77777777" w:rsidR="00D513E4" w:rsidRDefault="00FF6256" w:rsidP="00770620">
      <w:pPr>
        <w:ind w:left="1440" w:hanging="720"/>
        <w:rPr>
          <w:ins w:id="7" w:author="Campbell, Janet" w:date="2026-08-06T10:42:00Z" w16du:dateUtc="2026-08-06T15:42:00Z"/>
        </w:rPr>
      </w:pPr>
      <w:r w:rsidRPr="00FF6256">
        <w:t>203.10.</w:t>
      </w:r>
      <w:proofErr w:type="gramStart"/>
      <w:r w:rsidRPr="00FF6256">
        <w:t>2.Propose</w:t>
      </w:r>
      <w:proofErr w:type="gramEnd"/>
      <w:r w:rsidRPr="00FF6256">
        <w:t xml:space="preserve"> amendments to the Bylaws and Policies of USASA that provide necessary structures and rules that permit the organization to attain its stated goals of growth, efficiency and inclusion. </w:t>
      </w:r>
    </w:p>
    <w:p w14:paraId="63408662" w14:textId="6A4C56D0" w:rsidR="00F9538C" w:rsidRDefault="00F9538C" w:rsidP="00F9538C">
      <w:pPr>
        <w:ind w:left="1440" w:hanging="720"/>
        <w:rPr>
          <w:ins w:id="8" w:author="Campbell, Janet" w:date="2026-08-06T10:43:00Z" w16du:dateUtc="2026-08-06T15:43:00Z"/>
        </w:rPr>
      </w:pPr>
      <w:ins w:id="9" w:author="Campbell, Janet" w:date="2026-08-06T10:43:00Z" w16du:dateUtc="2026-08-06T15:43:00Z">
        <w:r w:rsidRPr="00FF6256">
          <w:t>203.</w:t>
        </w:r>
        <w:r>
          <w:t>10.3</w:t>
        </w:r>
        <w:r w:rsidRPr="00FF6256">
          <w:t>.</w:t>
        </w:r>
        <w:r>
          <w:t xml:space="preserve"> </w:t>
        </w:r>
        <w:r w:rsidRPr="00FF6256">
          <w:t xml:space="preserve">review all proposals involving changes to the USASA Articles of Incorporation, Bylaws and Policies.  After careful consideration, the Committee shall forward the amendments and/or changes to the Board of Directors and the National Council </w:t>
        </w:r>
      </w:ins>
      <w:ins w:id="10" w:author="Campbell, Janet" w:date="2026-08-20T10:06:00Z" w16du:dateUtc="2026-08-20T15:06:00Z">
        <w:r w:rsidR="00A026BD">
          <w:t>confirming whether or not it conflicts with any existing bylaws or policies.</w:t>
        </w:r>
      </w:ins>
    </w:p>
    <w:p w14:paraId="3E53033F" w14:textId="77777777" w:rsidR="00A026BD" w:rsidRDefault="00F9538C" w:rsidP="00F9538C">
      <w:pPr>
        <w:ind w:left="1440" w:hanging="720"/>
        <w:rPr>
          <w:ins w:id="11" w:author="Campbell, Janet" w:date="2026-08-20T10:08:00Z" w16du:dateUtc="2026-08-20T15:08:00Z"/>
        </w:rPr>
      </w:pPr>
      <w:ins w:id="12" w:author="Campbell, Janet" w:date="2026-08-06T10:42:00Z" w16du:dateUtc="2026-08-06T15:42:00Z">
        <w:r w:rsidRPr="00FF6256">
          <w:t>203.</w:t>
        </w:r>
        <w:r>
          <w:t>10.</w:t>
        </w:r>
      </w:ins>
      <w:proofErr w:type="gramStart"/>
      <w:ins w:id="13" w:author="Campbell, Janet" w:date="2026-08-06T10:44:00Z" w16du:dateUtc="2026-08-06T15:44:00Z">
        <w:r>
          <w:t>4</w:t>
        </w:r>
      </w:ins>
      <w:ins w:id="14" w:author="Campbell, Janet" w:date="2026-08-06T10:42:00Z" w16du:dateUtc="2026-08-06T15:42:00Z">
        <w:r w:rsidRPr="00FF6256">
          <w:t>.Propose</w:t>
        </w:r>
        <w:proofErr w:type="gramEnd"/>
        <w:r w:rsidRPr="00FF6256">
          <w:t xml:space="preserve"> normal housekeeping amendments to USASA Bylaws</w:t>
        </w:r>
      </w:ins>
    </w:p>
    <w:p w14:paraId="670ABF26" w14:textId="396DC65A" w:rsidR="00F9538C" w:rsidDel="00D43B16" w:rsidRDefault="00A026BD" w:rsidP="00F9538C">
      <w:pPr>
        <w:ind w:left="1440" w:hanging="720"/>
        <w:rPr>
          <w:del w:id="15" w:author="Campbell, Janet" w:date="2026-08-06T10:42:00Z" w16du:dateUtc="2026-08-06T15:42:00Z"/>
        </w:rPr>
      </w:pPr>
      <w:ins w:id="16" w:author="Campbell, Janet" w:date="2026-08-20T10:08:00Z" w16du:dateUtc="2026-08-20T15:08:00Z">
        <w:r>
          <w:lastRenderedPageBreak/>
          <w:t>203.10.5 E</w:t>
        </w:r>
      </w:ins>
      <w:ins w:id="17" w:author="Campbell, Janet" w:date="2026-08-06T10:42:00Z" w16du:dateUtc="2026-08-06T15:42:00Z">
        <w:r w:rsidR="00F9538C" w:rsidRPr="00FF6256">
          <w:t xml:space="preserve">nsure that all applicants for Association membership be informed of membership requirements and any changes necessary to bring their application documents into compliance with USASA Bylaws, rules, policies or procedures. </w:t>
        </w:r>
      </w:ins>
    </w:p>
    <w:p w14:paraId="324DAD17" w14:textId="08084B66" w:rsidR="00D43B16" w:rsidRDefault="00D43B16" w:rsidP="00D43B16">
      <w:pPr>
        <w:ind w:left="1440" w:hanging="720"/>
        <w:rPr>
          <w:ins w:id="18" w:author="Campbell, Janet" w:date="2026-08-06T10:47:00Z" w16du:dateUtc="2026-08-06T15:47:00Z"/>
        </w:rPr>
      </w:pPr>
      <w:ins w:id="19" w:author="Campbell, Janet" w:date="2026-08-06T10:47:00Z" w16du:dateUtc="2026-08-06T15:47:00Z">
        <w:r w:rsidRPr="00FF6256">
          <w:t>203.</w:t>
        </w:r>
        <w:r>
          <w:t>10.</w:t>
        </w:r>
      </w:ins>
      <w:proofErr w:type="gramStart"/>
      <w:ins w:id="20" w:author="Campbell, Janet" w:date="2026-08-20T10:09:00Z" w16du:dateUtc="2026-08-20T15:09:00Z">
        <w:r w:rsidR="00A026BD">
          <w:t>6</w:t>
        </w:r>
      </w:ins>
      <w:ins w:id="21" w:author="Campbell, Janet" w:date="2026-08-06T10:47:00Z" w16du:dateUtc="2026-08-06T15:47:00Z">
        <w:r w:rsidRPr="00FF6256">
          <w:t>.Propose</w:t>
        </w:r>
        <w:proofErr w:type="gramEnd"/>
        <w:r w:rsidRPr="00FF6256">
          <w:t xml:space="preserve"> amendments to these Bylaws subject to the Bylaw requiring advance notice to members of the National Council.  </w:t>
        </w:r>
      </w:ins>
    </w:p>
    <w:p w14:paraId="68F60A11" w14:textId="5CD2AE75" w:rsidR="00D43B16" w:rsidRDefault="00D43B16" w:rsidP="00D43B16">
      <w:pPr>
        <w:ind w:left="1440" w:hanging="720"/>
        <w:rPr>
          <w:ins w:id="22" w:author="Campbell, Janet" w:date="2026-08-06T10:47:00Z" w16du:dateUtc="2026-08-06T15:47:00Z"/>
        </w:rPr>
      </w:pPr>
      <w:ins w:id="23" w:author="Campbell, Janet" w:date="2026-08-06T10:47:00Z" w16du:dateUtc="2026-08-06T15:47:00Z">
        <w:r w:rsidRPr="00FF6256">
          <w:t>203.</w:t>
        </w:r>
        <w:r>
          <w:t>10.</w:t>
        </w:r>
      </w:ins>
      <w:proofErr w:type="gramStart"/>
      <w:ins w:id="24" w:author="Campbell, Janet" w:date="2026-08-20T10:09:00Z" w16du:dateUtc="2026-08-20T15:09:00Z">
        <w:r w:rsidR="00A026BD">
          <w:t>7</w:t>
        </w:r>
      </w:ins>
      <w:ins w:id="25" w:author="Campbell, Janet" w:date="2026-08-06T10:47:00Z" w16du:dateUtc="2026-08-06T15:47:00Z">
        <w:r w:rsidRPr="00FF6256">
          <w:t>.Keep</w:t>
        </w:r>
        <w:proofErr w:type="gramEnd"/>
        <w:r w:rsidRPr="00FF6256">
          <w:t xml:space="preserve"> the Federation Rules Committee, the President of USASA, and the Board of Directors updated about proposed Bylaw amendments.  </w:t>
        </w:r>
      </w:ins>
    </w:p>
    <w:p w14:paraId="2321001D" w14:textId="0B71FD65" w:rsidR="00D43B16" w:rsidRDefault="00D43B16" w:rsidP="00F9538C">
      <w:pPr>
        <w:ind w:left="1440" w:hanging="720"/>
        <w:rPr>
          <w:ins w:id="26" w:author="Campbell, Janet" w:date="2026-08-06T10:47:00Z" w16du:dateUtc="2026-08-06T15:47:00Z"/>
        </w:rPr>
      </w:pPr>
      <w:ins w:id="27" w:author="Campbell, Janet" w:date="2026-08-06T10:47:00Z" w16du:dateUtc="2026-08-06T15:47:00Z">
        <w:r w:rsidRPr="00FF6256">
          <w:t>203.</w:t>
        </w:r>
        <w:r>
          <w:t>10.</w:t>
        </w:r>
      </w:ins>
      <w:proofErr w:type="gramStart"/>
      <w:ins w:id="28" w:author="Campbell, Janet" w:date="2026-08-20T10:09:00Z" w16du:dateUtc="2026-08-20T15:09:00Z">
        <w:r w:rsidR="00A026BD">
          <w:t>8</w:t>
        </w:r>
      </w:ins>
      <w:ins w:id="29" w:author="Campbell, Janet" w:date="2026-08-06T10:47:00Z" w16du:dateUtc="2026-08-06T15:47:00Z">
        <w:r w:rsidRPr="00FF6256">
          <w:t>.Assist</w:t>
        </w:r>
        <w:proofErr w:type="gramEnd"/>
        <w:r w:rsidRPr="00FF6256">
          <w:t xml:space="preserve"> the Board of Directors in the interpretation and adoption of Bylaws, policies and rules as requested.  </w:t>
        </w:r>
      </w:ins>
    </w:p>
    <w:p w14:paraId="5C1A3B6F" w14:textId="554D05E1" w:rsidR="00D43B16" w:rsidRDefault="00D43B16" w:rsidP="00D43B16">
      <w:pPr>
        <w:ind w:left="1440" w:hanging="720"/>
        <w:rPr>
          <w:ins w:id="30" w:author="Campbell, Janet" w:date="2026-08-06T10:49:00Z" w16du:dateUtc="2026-08-06T15:49:00Z"/>
        </w:rPr>
      </w:pPr>
      <w:ins w:id="31" w:author="Campbell, Janet" w:date="2026-08-06T10:49:00Z" w16du:dateUtc="2026-08-06T15:49:00Z">
        <w:r w:rsidRPr="00FF6256">
          <w:t>203.</w:t>
        </w:r>
        <w:r>
          <w:t>10.</w:t>
        </w:r>
      </w:ins>
      <w:proofErr w:type="gramStart"/>
      <w:ins w:id="32" w:author="Campbell, Janet" w:date="2026-08-20T10:09:00Z" w16du:dateUtc="2026-08-20T15:09:00Z">
        <w:r w:rsidR="00A026BD">
          <w:t>9</w:t>
        </w:r>
      </w:ins>
      <w:ins w:id="33" w:author="Campbell, Janet" w:date="2026-08-06T10:49:00Z" w16du:dateUtc="2026-08-06T15:49:00Z">
        <w:r w:rsidRPr="00FF6256">
          <w:t>.Time</w:t>
        </w:r>
        <w:proofErr w:type="gramEnd"/>
        <w:r w:rsidRPr="00FF6256">
          <w:t xml:space="preserve"> the receipt of proposals and subsequent distribution to members as provided by USASA Bylaws.  </w:t>
        </w:r>
      </w:ins>
    </w:p>
    <w:p w14:paraId="2B745F0A" w14:textId="58CCC715" w:rsidR="001D3DE7" w:rsidDel="00C1745E" w:rsidRDefault="00FF6256" w:rsidP="001D3DE7">
      <w:pPr>
        <w:ind w:left="720" w:hanging="720"/>
        <w:rPr>
          <w:del w:id="34" w:author="Campbell, Janet" w:date="2026-08-06T09:56:00Z" w16du:dateUtc="2026-08-06T14:56:00Z"/>
        </w:rPr>
      </w:pPr>
      <w:del w:id="35" w:author="Campbell, Janet" w:date="2026-08-20T10:12:00Z" w16du:dateUtc="2026-08-20T15:12:00Z">
        <w:r w:rsidRPr="00FF6256" w:rsidDel="00A026BD">
          <w:delText>203.10</w:delText>
        </w:r>
      </w:del>
      <w:del w:id="36" w:author="Campbell, Janet" w:date="2026-08-06T10:47:00Z" w16du:dateUtc="2026-08-06T15:47:00Z">
        <w:r w:rsidRPr="00FF6256" w:rsidDel="00D43B16">
          <w:delText>.</w:delText>
        </w:r>
      </w:del>
      <w:del w:id="37" w:author="Campbell, Janet" w:date="2026-08-06T10:49:00Z" w16du:dateUtc="2026-08-06T15:49:00Z">
        <w:r w:rsidRPr="00FF6256" w:rsidDel="00D43B16">
          <w:delText>3</w:delText>
        </w:r>
      </w:del>
      <w:del w:id="38" w:author="Campbell, Janet" w:date="2026-08-20T10:12:00Z" w16du:dateUtc="2026-08-20T15:12:00Z">
        <w:r w:rsidRPr="00FF6256" w:rsidDel="00A026BD">
          <w:delText xml:space="preserve">.Submit to the Board annually an evaluation of the conformance of Bylaws, Policies and rules with the strategic goals of USASA. </w:delText>
        </w:r>
      </w:del>
      <w:del w:id="39" w:author="Campbell, Janet" w:date="2026-08-06T09:56:00Z" w16du:dateUtc="2026-08-06T14:56:00Z">
        <w:r w:rsidR="001D3DE7" w:rsidRPr="00FF6256" w:rsidDel="00C1745E">
          <w:delText xml:space="preserve">203.9.Rules Committee </w:delText>
        </w:r>
      </w:del>
    </w:p>
    <w:p w14:paraId="2A6EBAE8" w14:textId="7F7F3D53" w:rsidR="001D3DE7" w:rsidDel="00F9538C" w:rsidRDefault="001D3DE7" w:rsidP="001D3DE7">
      <w:pPr>
        <w:ind w:left="1440" w:hanging="720"/>
        <w:rPr>
          <w:del w:id="40" w:author="Campbell, Janet" w:date="2026-08-06T10:43:00Z" w16du:dateUtc="2026-08-06T15:43:00Z"/>
        </w:rPr>
      </w:pPr>
      <w:del w:id="41" w:author="Campbell, Janet" w:date="2026-08-06T10:43:00Z" w16du:dateUtc="2026-08-06T15:43:00Z">
        <w:r w:rsidRPr="00FF6256" w:rsidDel="00F9538C">
          <w:delText>203.</w:delText>
        </w:r>
      </w:del>
      <w:del w:id="42" w:author="Campbell, Janet" w:date="2026-08-06T09:56:00Z" w16du:dateUtc="2026-08-06T14:56:00Z">
        <w:r w:rsidRPr="00FF6256" w:rsidDel="00C1745E">
          <w:delText>9</w:delText>
        </w:r>
      </w:del>
      <w:del w:id="43" w:author="Campbell, Janet" w:date="2026-08-06T10:40:00Z" w16du:dateUtc="2026-08-06T15:40:00Z">
        <w:r w:rsidRPr="00FF6256" w:rsidDel="00F9538C">
          <w:delText>.1</w:delText>
        </w:r>
      </w:del>
      <w:del w:id="44" w:author="Campbell, Janet" w:date="2026-08-06T10:43:00Z" w16du:dateUtc="2026-08-06T15:43:00Z">
        <w:r w:rsidRPr="00FF6256" w:rsidDel="00F9538C">
          <w:delText xml:space="preserve">.The Rules Committee shall review all proposals involving changes to the USASA Articles of Incorporation, Bylaws and Policies.  After careful consideration, the Committee shall forward the amendments and/or changes to the Board of Directors and the National Council with its recommendation to adopt or reject each proposal.  </w:delText>
        </w:r>
      </w:del>
    </w:p>
    <w:p w14:paraId="75051990" w14:textId="65A48EE7" w:rsidR="001D3DE7" w:rsidDel="00D43B16" w:rsidRDefault="001D3DE7" w:rsidP="001D3DE7">
      <w:pPr>
        <w:ind w:left="1440" w:hanging="720"/>
        <w:rPr>
          <w:del w:id="45" w:author="Campbell, Janet" w:date="2026-08-06T10:50:00Z" w16du:dateUtc="2026-08-06T15:50:00Z"/>
        </w:rPr>
      </w:pPr>
      <w:del w:id="46" w:author="Campbell, Janet" w:date="2026-08-06T10:50:00Z" w16du:dateUtc="2026-08-06T15:50:00Z">
        <w:r w:rsidRPr="00FF6256" w:rsidDel="00D43B16">
          <w:delText>203.</w:delText>
        </w:r>
      </w:del>
      <w:del w:id="47" w:author="Campbell, Janet" w:date="2026-08-06T10:40:00Z" w16du:dateUtc="2026-08-06T15:40:00Z">
        <w:r w:rsidRPr="00FF6256" w:rsidDel="00F9538C">
          <w:delText>9.2</w:delText>
        </w:r>
      </w:del>
      <w:del w:id="48" w:author="Campbell, Janet" w:date="2026-08-06T10:50:00Z" w16du:dateUtc="2026-08-06T15:50:00Z">
        <w:r w:rsidRPr="00FF6256" w:rsidDel="00D43B16">
          <w:delText xml:space="preserve">.Time the receipt of proposals and subsequent distribution to members as provided by USASA Bylaws.  </w:delText>
        </w:r>
      </w:del>
    </w:p>
    <w:p w14:paraId="5FB2ADDC" w14:textId="22148554" w:rsidR="001D3DE7" w:rsidDel="00D43B16" w:rsidRDefault="001D3DE7" w:rsidP="001D3DE7">
      <w:pPr>
        <w:ind w:left="1440" w:hanging="720"/>
        <w:rPr>
          <w:del w:id="49" w:author="Campbell, Janet" w:date="2026-08-06T10:50:00Z" w16du:dateUtc="2026-08-06T15:50:00Z"/>
        </w:rPr>
      </w:pPr>
      <w:del w:id="50" w:author="Campbell, Janet" w:date="2026-08-06T10:50:00Z" w16du:dateUtc="2026-08-06T15:50:00Z">
        <w:r w:rsidRPr="00FF6256" w:rsidDel="00D43B16">
          <w:delText>203.</w:delText>
        </w:r>
      </w:del>
      <w:del w:id="51" w:author="Campbell, Janet" w:date="2026-08-06T10:40:00Z" w16du:dateUtc="2026-08-06T15:40:00Z">
        <w:r w:rsidRPr="00FF6256" w:rsidDel="00F9538C">
          <w:delText>9.</w:delText>
        </w:r>
      </w:del>
      <w:del w:id="52" w:author="Campbell, Janet" w:date="2026-08-06T10:50:00Z" w16du:dateUtc="2026-08-06T15:50:00Z">
        <w:r w:rsidRPr="00FF6256" w:rsidDel="00D43B16">
          <w:delText xml:space="preserve">3.Propose normal housekeeping amendments to USASA Bylaws and ensure that all applicants for Association membership be informed of membership requirements and any changes necessary to bring their application documents into compliance with USASA Bylaws, rules, policies or procedures. </w:delText>
        </w:r>
      </w:del>
    </w:p>
    <w:p w14:paraId="64C4B732" w14:textId="3D180046" w:rsidR="001D3DE7" w:rsidDel="00D43B16" w:rsidRDefault="001D3DE7" w:rsidP="001D3DE7">
      <w:pPr>
        <w:ind w:left="1440" w:hanging="720"/>
        <w:rPr>
          <w:del w:id="53" w:author="Campbell, Janet" w:date="2026-08-06T10:46:00Z" w16du:dateUtc="2026-08-06T15:46:00Z"/>
        </w:rPr>
      </w:pPr>
      <w:del w:id="54" w:author="Campbell, Janet" w:date="2026-08-06T10:46:00Z" w16du:dateUtc="2026-08-06T15:46:00Z">
        <w:r w:rsidRPr="00FF6256" w:rsidDel="00D43B16">
          <w:delText xml:space="preserve"> 203.9.4.Propose amendments to these Bylaws subject to the Bylaw requiring advance notice to members of the National Council.  </w:delText>
        </w:r>
      </w:del>
    </w:p>
    <w:p w14:paraId="69B4F70B" w14:textId="1787D86F" w:rsidR="001D3DE7" w:rsidDel="00D43B16" w:rsidRDefault="001D3DE7" w:rsidP="001D3DE7">
      <w:pPr>
        <w:ind w:left="1440" w:hanging="720"/>
        <w:rPr>
          <w:del w:id="55" w:author="Campbell, Janet" w:date="2026-08-06T10:46:00Z" w16du:dateUtc="2026-08-06T15:46:00Z"/>
        </w:rPr>
      </w:pPr>
      <w:del w:id="56" w:author="Campbell, Janet" w:date="2026-08-06T10:46:00Z" w16du:dateUtc="2026-08-06T15:46:00Z">
        <w:r w:rsidRPr="00FF6256" w:rsidDel="00D43B16">
          <w:delText xml:space="preserve">203.9.5.Keep the Federation Rules Committee, the President of USASA, and the Board of Directors updated about proposed Bylaw amendments.  </w:delText>
        </w:r>
      </w:del>
    </w:p>
    <w:p w14:paraId="5E7640D4" w14:textId="78F76C8F" w:rsidR="001D3DE7" w:rsidDel="00D43B16" w:rsidRDefault="001D3DE7" w:rsidP="001D3DE7">
      <w:pPr>
        <w:ind w:left="1440" w:hanging="720"/>
        <w:rPr>
          <w:del w:id="57" w:author="Campbell, Janet" w:date="2026-08-06T10:46:00Z" w16du:dateUtc="2026-08-06T15:46:00Z"/>
        </w:rPr>
      </w:pPr>
      <w:del w:id="58" w:author="Campbell, Janet" w:date="2026-08-06T10:46:00Z" w16du:dateUtc="2026-08-06T15:46:00Z">
        <w:r w:rsidRPr="00FF6256" w:rsidDel="00D43B16">
          <w:delText xml:space="preserve">203.9.6.Assist the Board of Directors in the interpretation and adoption of Bylaws, policies and rules as requested.  </w:delText>
        </w:r>
      </w:del>
    </w:p>
    <w:p w14:paraId="6CACAF08" w14:textId="77777777" w:rsidR="001D3DE7" w:rsidRDefault="001D3DE7" w:rsidP="00770620">
      <w:pPr>
        <w:ind w:left="1440" w:hanging="720"/>
      </w:pPr>
    </w:p>
    <w:p w14:paraId="63C4CF57" w14:textId="77777777" w:rsidR="00D513E4" w:rsidRDefault="00FF6256" w:rsidP="00770620">
      <w:pPr>
        <w:ind w:left="720" w:hanging="720"/>
      </w:pPr>
      <w:r w:rsidRPr="00FF6256">
        <w:t>203.</w:t>
      </w:r>
      <w:proofErr w:type="gramStart"/>
      <w:r w:rsidRPr="00FF6256">
        <w:t>11.Nominating</w:t>
      </w:r>
      <w:proofErr w:type="gramEnd"/>
      <w:r w:rsidRPr="00FF6256">
        <w:t xml:space="preserve"> Committee  </w:t>
      </w:r>
    </w:p>
    <w:p w14:paraId="22093049" w14:textId="4035366C" w:rsidR="00210A95" w:rsidRDefault="00210A95" w:rsidP="00770620">
      <w:pPr>
        <w:ind w:left="1440" w:hanging="720"/>
        <w:rPr>
          <w:ins w:id="59" w:author="Campbell, Janet" w:date="2026-08-06T10:13:00Z" w16du:dateUtc="2026-08-06T15:13:00Z"/>
        </w:rPr>
      </w:pPr>
      <w:ins w:id="60" w:author="Campbell, Janet" w:date="2026-08-06T10:12:00Z" w16du:dateUtc="2026-08-06T15:12:00Z">
        <w:r>
          <w:t>203.11.1 The Nominating Committee will be comprised of the Regional Director</w:t>
        </w:r>
      </w:ins>
      <w:ins w:id="61" w:author="Campbell, Janet" w:date="2026-08-20T10:10:00Z" w16du:dateUtc="2026-08-20T15:10:00Z">
        <w:r w:rsidR="00A026BD">
          <w:t>s</w:t>
        </w:r>
      </w:ins>
      <w:ins w:id="62" w:author="Campbell, Janet" w:date="2026-08-06T10:12:00Z" w16du:dateUtc="2026-08-06T15:12:00Z">
        <w:r>
          <w:t>, along with any appointments by the President and approved by the Board of Dire</w:t>
        </w:r>
      </w:ins>
      <w:ins w:id="63" w:author="Campbell, Janet" w:date="2026-08-06T10:13:00Z" w16du:dateUtc="2026-08-06T15:13:00Z">
        <w:r>
          <w:t>ctor</w:t>
        </w:r>
      </w:ins>
      <w:ins w:id="64" w:author="Campbell, Janet" w:date="2026-08-06T10:19:00Z" w16du:dateUtc="2026-08-06T15:19:00Z">
        <w:r w:rsidR="001B0709">
          <w:t>s</w:t>
        </w:r>
      </w:ins>
      <w:ins w:id="65" w:author="Campbell, Janet" w:date="2026-08-06T10:13:00Z" w16du:dateUtc="2026-08-06T15:13:00Z">
        <w:r>
          <w:t>.</w:t>
        </w:r>
      </w:ins>
    </w:p>
    <w:p w14:paraId="205F7417" w14:textId="2CEE4061" w:rsidR="001B0709" w:rsidRDefault="001B0709" w:rsidP="001B0709">
      <w:pPr>
        <w:ind w:left="1440" w:hanging="720"/>
        <w:rPr>
          <w:ins w:id="66" w:author="Campbell, Janet" w:date="2026-08-06T10:20:00Z" w16du:dateUtc="2026-08-06T15:20:00Z"/>
        </w:rPr>
      </w:pPr>
      <w:ins w:id="67" w:author="Campbell, Janet" w:date="2026-08-06T10:20:00Z" w16du:dateUtc="2026-08-06T15:20:00Z">
        <w:r>
          <w:t>203.11.2. The Nominating Committee is responsible for identifying, recruiting and recommending committee members to the President for all committees.</w:t>
        </w:r>
      </w:ins>
    </w:p>
    <w:p w14:paraId="63A14AC2" w14:textId="19BD37C1" w:rsidR="00D513E4" w:rsidRDefault="00FF6256" w:rsidP="00770620">
      <w:pPr>
        <w:ind w:left="1440" w:hanging="720"/>
      </w:pPr>
      <w:r w:rsidRPr="00FF6256">
        <w:t>203.11.</w:t>
      </w:r>
      <w:ins w:id="68" w:author="Campbell, Janet" w:date="2026-08-06T10:20:00Z" w16du:dateUtc="2026-08-06T15:20:00Z">
        <w:r w:rsidR="001B0709">
          <w:t>3</w:t>
        </w:r>
      </w:ins>
      <w:del w:id="69" w:author="Campbell, Janet" w:date="2026-08-06T10:13:00Z" w16du:dateUtc="2026-08-06T15:13:00Z">
        <w:r w:rsidRPr="00FF6256" w:rsidDel="00210A95">
          <w:delText>1</w:delText>
        </w:r>
      </w:del>
      <w:r w:rsidRPr="00FF6256">
        <w:t xml:space="preserve">.The Nominating Committee is </w:t>
      </w:r>
      <w:ins w:id="70" w:author="Campbell, Janet" w:date="2026-08-06T10:20:00Z" w16du:dateUtc="2026-08-06T15:20:00Z">
        <w:r w:rsidR="001B0709">
          <w:t xml:space="preserve">also </w:t>
        </w:r>
      </w:ins>
      <w:r w:rsidRPr="00FF6256">
        <w:t xml:space="preserve">responsible for identifying, evaluating and recommending qualified candidates for the position of Independent Director. The Committee shall conduct appropriate and necessary inquiries into the backgrounds and qualifications of possible candidates, and recommend to the National Council, no later than 30 days in advance of the AGM, names of qualified persons to be nominated for election or reelection.  </w:t>
      </w:r>
    </w:p>
    <w:p w14:paraId="38BD0746" w14:textId="07162222" w:rsidR="00D513E4" w:rsidRDefault="00FF6256" w:rsidP="00770620">
      <w:pPr>
        <w:ind w:left="1440" w:hanging="720"/>
        <w:rPr>
          <w:ins w:id="71" w:author="Campbell, Janet" w:date="2026-08-06T10:11:00Z" w16du:dateUtc="2026-08-06T15:11:00Z"/>
        </w:rPr>
      </w:pPr>
      <w:r w:rsidRPr="00FF6256">
        <w:t>203.11.</w:t>
      </w:r>
      <w:ins w:id="72" w:author="Campbell, Janet" w:date="2026-08-06T10:21:00Z" w16du:dateUtc="2026-08-06T15:21:00Z">
        <w:r w:rsidR="001B0709">
          <w:t>4</w:t>
        </w:r>
      </w:ins>
      <w:del w:id="73" w:author="Campbell, Janet" w:date="2026-08-06T10:13:00Z" w16du:dateUtc="2026-08-06T15:13:00Z">
        <w:r w:rsidRPr="00FF6256" w:rsidDel="00210A95">
          <w:delText>2</w:delText>
        </w:r>
      </w:del>
      <w:r w:rsidRPr="00FF6256">
        <w:t xml:space="preserve">.Nominations and applications for Independent Director candidates must be submitted to the Nominating Committee, no later than 90 days prior to the respective AGM, for consideration. </w:t>
      </w:r>
    </w:p>
    <w:p w14:paraId="00AE00BF" w14:textId="745155E2" w:rsidR="00210A95" w:rsidDel="001B0709" w:rsidRDefault="00210A95" w:rsidP="00770620">
      <w:pPr>
        <w:ind w:left="1440" w:hanging="720"/>
        <w:rPr>
          <w:del w:id="74" w:author="Campbell, Janet" w:date="2026-08-06T10:20:00Z" w16du:dateUtc="2026-08-06T15:20:00Z"/>
        </w:rPr>
      </w:pPr>
    </w:p>
    <w:p w14:paraId="3E675359" w14:textId="0D651599" w:rsidR="00D513E4" w:rsidDel="001B0709" w:rsidRDefault="00FF6256" w:rsidP="00770620">
      <w:pPr>
        <w:ind w:left="720" w:hanging="720"/>
        <w:rPr>
          <w:del w:id="75" w:author="Campbell, Janet" w:date="2026-08-06T10:21:00Z" w16du:dateUtc="2026-08-06T15:21:00Z"/>
        </w:rPr>
      </w:pPr>
      <w:del w:id="76" w:author="Campbell, Janet" w:date="2026-08-06T10:21:00Z" w16du:dateUtc="2026-08-06T15:21:00Z">
        <w:r w:rsidRPr="00FF6256" w:rsidDel="001B0709">
          <w:delText xml:space="preserve">203.12.Referee Committee </w:delText>
        </w:r>
      </w:del>
    </w:p>
    <w:p w14:paraId="0C4BD715" w14:textId="10B98BA4" w:rsidR="00D513E4" w:rsidDel="001B0709" w:rsidRDefault="00FF6256" w:rsidP="00770620">
      <w:pPr>
        <w:ind w:left="1440" w:hanging="720"/>
        <w:rPr>
          <w:del w:id="77" w:author="Campbell, Janet" w:date="2026-08-06T10:21:00Z" w16du:dateUtc="2026-08-06T15:21:00Z"/>
        </w:rPr>
      </w:pPr>
      <w:del w:id="78" w:author="Campbell, Janet" w:date="2026-08-06T10:21:00Z" w16du:dateUtc="2026-08-06T15:21:00Z">
        <w:r w:rsidRPr="00FF6256" w:rsidDel="001B0709">
          <w:delText xml:space="preserve">203.12.1.Arranges for the assignment of referees for games and competitions managed by a USASA Competition Committee. </w:delText>
        </w:r>
      </w:del>
    </w:p>
    <w:p w14:paraId="56A334C0" w14:textId="54DDBCD3" w:rsidR="00D513E4" w:rsidDel="001B0709" w:rsidRDefault="00FF6256" w:rsidP="00770620">
      <w:pPr>
        <w:ind w:left="1440" w:hanging="720"/>
        <w:rPr>
          <w:del w:id="79" w:author="Campbell, Janet" w:date="2026-08-06T10:21:00Z" w16du:dateUtc="2026-08-06T15:21:00Z"/>
        </w:rPr>
      </w:pPr>
      <w:del w:id="80" w:author="Campbell, Janet" w:date="2026-08-06T10:21:00Z" w16du:dateUtc="2026-08-06T15:21:00Z">
        <w:r w:rsidRPr="00FF6256" w:rsidDel="001B0709">
          <w:delText xml:space="preserve">203.12.2.Provides input to the Referee Department of U.S. Soccer regarding the development of grassroots referees for the adult game. </w:delText>
        </w:r>
      </w:del>
    </w:p>
    <w:p w14:paraId="765B69EA" w14:textId="77777777" w:rsidR="00D513E4" w:rsidRDefault="00FF6256" w:rsidP="00770620">
      <w:pPr>
        <w:ind w:left="720" w:hanging="720"/>
      </w:pPr>
      <w:r w:rsidRPr="00FF6256">
        <w:t>203.</w:t>
      </w:r>
      <w:proofErr w:type="gramStart"/>
      <w:r w:rsidRPr="00FF6256">
        <w:t>13.Hall</w:t>
      </w:r>
      <w:proofErr w:type="gramEnd"/>
      <w:r w:rsidRPr="00FF6256">
        <w:t xml:space="preserve"> of Fame Committee </w:t>
      </w:r>
    </w:p>
    <w:p w14:paraId="5B64D517" w14:textId="77777777" w:rsidR="00D513E4" w:rsidRDefault="00FF6256" w:rsidP="00770620">
      <w:pPr>
        <w:ind w:left="1440" w:hanging="720"/>
      </w:pPr>
      <w:r w:rsidRPr="00FF6256">
        <w:t>203.13.</w:t>
      </w:r>
      <w:proofErr w:type="gramStart"/>
      <w:r w:rsidRPr="00FF6256">
        <w:t>1.USASA</w:t>
      </w:r>
      <w:proofErr w:type="gramEnd"/>
      <w:r w:rsidRPr="00FF6256">
        <w:t xml:space="preserve"> shall have a Hall of Fame Committee, which shall solicit nominations and recommend to the USASA Board of Directors the selection of those individuals whose distinguished service to the USASA makes them eligible for induction into the United States Adult Soccer Association’s Hall of Fame. The Committee shall use the criteria described elsewhere in the Policy Manual when making its recommendation(s). </w:t>
      </w:r>
    </w:p>
    <w:p w14:paraId="7B43B6DB" w14:textId="77777777" w:rsidR="00D513E4" w:rsidRDefault="00FF6256" w:rsidP="00770620">
      <w:pPr>
        <w:ind w:left="1440" w:hanging="720"/>
      </w:pPr>
      <w:r w:rsidRPr="00FF6256">
        <w:t>203.13.</w:t>
      </w:r>
      <w:proofErr w:type="gramStart"/>
      <w:r w:rsidRPr="00FF6256">
        <w:t>2.The</w:t>
      </w:r>
      <w:proofErr w:type="gramEnd"/>
      <w:r w:rsidRPr="00FF6256">
        <w:t xml:space="preserve"> Committee, with assistance from USASA staff, shall manage the induction process for each annual Hall of Fame ceremony. </w:t>
      </w:r>
    </w:p>
    <w:p w14:paraId="57B039C3" w14:textId="77777777" w:rsidR="00D513E4" w:rsidRDefault="00FF6256" w:rsidP="00770620">
      <w:pPr>
        <w:ind w:left="1440" w:hanging="720"/>
      </w:pPr>
      <w:r w:rsidRPr="00FF6256">
        <w:lastRenderedPageBreak/>
        <w:t>203.13.</w:t>
      </w:r>
      <w:proofErr w:type="gramStart"/>
      <w:r w:rsidRPr="00FF6256">
        <w:t>3.The</w:t>
      </w:r>
      <w:proofErr w:type="gramEnd"/>
      <w:r w:rsidRPr="00FF6256">
        <w:t xml:space="preserve"> Committee shall consist of a Chairperson plus eight members (two from each region).  The Chairperson of the Committee is appointed for a two-year term by the President of USASA, subject to the approval of the Board of Directors. The Chairperson shall be appointed in even-numbered years following the Annual General Meeting and shall be chosen from among the current members of the United States Adult Soccer Association’s Hall of Fame. </w:t>
      </w:r>
    </w:p>
    <w:p w14:paraId="31D53829" w14:textId="77777777" w:rsidR="00D513E4" w:rsidRDefault="00FF6256" w:rsidP="00770620">
      <w:pPr>
        <w:ind w:left="1440" w:hanging="720"/>
      </w:pPr>
      <w:r w:rsidRPr="00FF6256">
        <w:t>203.13.</w:t>
      </w:r>
      <w:proofErr w:type="gramStart"/>
      <w:r w:rsidRPr="00FF6256">
        <w:t>4.The</w:t>
      </w:r>
      <w:proofErr w:type="gramEnd"/>
      <w:r w:rsidRPr="00FF6256">
        <w:t xml:space="preserve"> Committee shall also include eight additional members consisting of two members from each Region who shall serve two calendar year terms elected by a vote of that Region’s respective USASA Hall of Fame members.  In even numbered years, four of these eight members shall be elected, one from each Region.  In odd numbered years the other four members shall be elected, also one from each Region. All committee members elected under this subsection are subject to approval by the Board of Directors. </w:t>
      </w:r>
    </w:p>
    <w:p w14:paraId="14BB0506" w14:textId="77777777" w:rsidR="00D513E4" w:rsidRDefault="00FF6256" w:rsidP="00770620">
      <w:pPr>
        <w:ind w:left="1440" w:hanging="720"/>
      </w:pPr>
      <w:r w:rsidRPr="00FF6256">
        <w:t>203.13.</w:t>
      </w:r>
      <w:proofErr w:type="gramStart"/>
      <w:r w:rsidRPr="00FF6256">
        <w:t>5.For</w:t>
      </w:r>
      <w:proofErr w:type="gramEnd"/>
      <w:r w:rsidRPr="00FF6256">
        <w:t xml:space="preserve"> purposes of nomination and voting for Committee members, a person’s Region is the Region in which they resided at the time they were inducted into the Hall of Fame. </w:t>
      </w:r>
    </w:p>
    <w:p w14:paraId="0B3FDF15" w14:textId="77777777" w:rsidR="00D513E4" w:rsidRDefault="00FF6256" w:rsidP="00770620">
      <w:pPr>
        <w:ind w:left="1440" w:hanging="720"/>
      </w:pPr>
      <w:r w:rsidRPr="00FF6256">
        <w:t>203.13.</w:t>
      </w:r>
      <w:proofErr w:type="gramStart"/>
      <w:r w:rsidRPr="00FF6256">
        <w:t>6.Each</w:t>
      </w:r>
      <w:proofErr w:type="gramEnd"/>
      <w:r w:rsidRPr="00FF6256">
        <w:t xml:space="preserve"> Regional election shall be run by the current Committee member(s) from that Region who is not a candidate in that election. </w:t>
      </w:r>
    </w:p>
    <w:p w14:paraId="2828059A" w14:textId="77777777" w:rsidR="00D513E4" w:rsidRDefault="00FF6256" w:rsidP="00770620">
      <w:pPr>
        <w:ind w:left="1440" w:hanging="720"/>
      </w:pPr>
      <w:r w:rsidRPr="00FF6256">
        <w:t>203.13.</w:t>
      </w:r>
      <w:proofErr w:type="gramStart"/>
      <w:r w:rsidRPr="00FF6256">
        <w:t>7.Elections</w:t>
      </w:r>
      <w:proofErr w:type="gramEnd"/>
      <w:r w:rsidRPr="00FF6256">
        <w:t xml:space="preserve"> shall be conducted in December of each year. The candidate with the plurality of votes for each position shall be elected for a term beginning in January of the following year.  In the case of a tie, the NBOD shall choose between the tied candidates. </w:t>
      </w:r>
    </w:p>
    <w:p w14:paraId="192A0637" w14:textId="77777777" w:rsidR="00D513E4" w:rsidRDefault="00FF6256" w:rsidP="00770620">
      <w:pPr>
        <w:ind w:left="1440" w:hanging="720"/>
      </w:pPr>
      <w:r w:rsidRPr="00FF6256">
        <w:t>203.13.</w:t>
      </w:r>
      <w:proofErr w:type="gramStart"/>
      <w:r w:rsidRPr="00FF6256">
        <w:t>8.Candidates</w:t>
      </w:r>
      <w:proofErr w:type="gramEnd"/>
      <w:r w:rsidRPr="00FF6256">
        <w:t xml:space="preserve"> for the Committee may be nominated by any USASA member, including any member of the Hall of Fame. Each candidate shall be asked to consent to being on the ballot. </w:t>
      </w:r>
    </w:p>
    <w:p w14:paraId="4F3A6531" w14:textId="77777777" w:rsidR="00D513E4" w:rsidRDefault="00FF6256" w:rsidP="00770620">
      <w:pPr>
        <w:ind w:left="1440" w:hanging="720"/>
      </w:pPr>
      <w:r w:rsidRPr="00FF6256">
        <w:t>203.13.</w:t>
      </w:r>
      <w:proofErr w:type="gramStart"/>
      <w:r w:rsidRPr="00FF6256">
        <w:t>9.In</w:t>
      </w:r>
      <w:proofErr w:type="gramEnd"/>
      <w:r w:rsidRPr="00FF6256">
        <w:t xml:space="preserve"> the unlikely event that no current Hall of Fame member can be found from a particular Region to serve on the Committee, a current Hall of Fame member from another Region may be elected to serve instead. </w:t>
      </w:r>
    </w:p>
    <w:p w14:paraId="1B54E24A" w14:textId="19A8ACD3" w:rsidR="00770620" w:rsidRDefault="00FF6256" w:rsidP="00770620">
      <w:pPr>
        <w:ind w:left="1440" w:hanging="720"/>
      </w:pPr>
      <w:r w:rsidRPr="00FF6256">
        <w:t>203.13.</w:t>
      </w:r>
      <w:proofErr w:type="gramStart"/>
      <w:r w:rsidRPr="00FF6256">
        <w:t>10.In</w:t>
      </w:r>
      <w:proofErr w:type="gramEnd"/>
      <w:r w:rsidRPr="00FF6256">
        <w:t xml:space="preserve"> the event of an unexpected vacancy among one of the eight additional Committee members, the Committee Chairperson shall nominate a Hall of Fame member from the appropriate Region to fill the remainder of the term of the vacancy with approval from the Committee</w:t>
      </w:r>
      <w:r w:rsidR="001D3DE7">
        <w:t>.</w:t>
      </w:r>
      <w:r w:rsidRPr="00FF6256">
        <w:t xml:space="preserve"> </w:t>
      </w:r>
    </w:p>
    <w:p w14:paraId="7443F9A4" w14:textId="77777777" w:rsidR="001B0709" w:rsidRDefault="00FF6256" w:rsidP="00770620">
      <w:pPr>
        <w:ind w:left="864" w:hanging="864"/>
        <w:rPr>
          <w:ins w:id="81" w:author="Campbell, Janet" w:date="2026-08-06T10:22:00Z" w16du:dateUtc="2026-08-06T15:22:00Z"/>
        </w:rPr>
      </w:pPr>
      <w:r w:rsidRPr="00FF6256">
        <w:t xml:space="preserve">203.14.  Competition Committees  </w:t>
      </w:r>
    </w:p>
    <w:p w14:paraId="3AC0BAF9" w14:textId="12DA107A" w:rsidR="00FF6256" w:rsidRDefault="001B0709">
      <w:pPr>
        <w:ind w:left="864" w:hanging="144"/>
        <w:pPrChange w:id="82" w:author="Campbell, Janet" w:date="2026-08-06T10:23:00Z" w16du:dateUtc="2026-08-06T15:23:00Z">
          <w:pPr>
            <w:ind w:left="864" w:hanging="864"/>
          </w:pPr>
        </w:pPrChange>
      </w:pPr>
      <w:ins w:id="83" w:author="Campbell, Janet" w:date="2026-08-06T10:23:00Z" w16du:dateUtc="2026-08-06T15:23:00Z">
        <w:r>
          <w:lastRenderedPageBreak/>
          <w:t xml:space="preserve">203.14.1. </w:t>
        </w:r>
      </w:ins>
      <w:r w:rsidR="00FF6256" w:rsidRPr="00FF6256">
        <w:t>USASA may form committees for USASA National Cups, tournaments, and other competitions.  Such a Committee shall assist with the planning and management of the particular competitio</w:t>
      </w:r>
      <w:r w:rsidR="00D513E4">
        <w:t>n.</w:t>
      </w:r>
    </w:p>
    <w:sectPr w:rsidR="00FF62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Campbell, Janet">
    <w15:presenceInfo w15:providerId="AD" w15:userId="S::CAMPBJA5@Alcon.net::71a34e4e-4434-43fe-95e0-9949df0e5119"/>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256"/>
    <w:rsid w:val="00026ACD"/>
    <w:rsid w:val="001B0709"/>
    <w:rsid w:val="001D3DE7"/>
    <w:rsid w:val="00210A95"/>
    <w:rsid w:val="0033102C"/>
    <w:rsid w:val="003F1180"/>
    <w:rsid w:val="005063F1"/>
    <w:rsid w:val="00585723"/>
    <w:rsid w:val="00600F2A"/>
    <w:rsid w:val="00770620"/>
    <w:rsid w:val="00A026BD"/>
    <w:rsid w:val="00A23CC3"/>
    <w:rsid w:val="00B374E7"/>
    <w:rsid w:val="00C1745E"/>
    <w:rsid w:val="00D43B16"/>
    <w:rsid w:val="00D513E4"/>
    <w:rsid w:val="00F9538C"/>
    <w:rsid w:val="00FF6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3608D"/>
  <w15:chartTrackingRefBased/>
  <w15:docId w15:val="{C34124E2-BD93-4BAA-BB6C-64488BF53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2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2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2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2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2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2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2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2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2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2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2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2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2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2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2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2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2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256"/>
    <w:rPr>
      <w:rFonts w:eastAsiaTheme="majorEastAsia" w:cstheme="majorBidi"/>
      <w:color w:val="272727" w:themeColor="text1" w:themeTint="D8"/>
    </w:rPr>
  </w:style>
  <w:style w:type="paragraph" w:styleId="Title">
    <w:name w:val="Title"/>
    <w:basedOn w:val="Normal"/>
    <w:next w:val="Normal"/>
    <w:link w:val="TitleChar"/>
    <w:uiPriority w:val="10"/>
    <w:qFormat/>
    <w:rsid w:val="00FF62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2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2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2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256"/>
    <w:pPr>
      <w:spacing w:before="160"/>
      <w:jc w:val="center"/>
    </w:pPr>
    <w:rPr>
      <w:i/>
      <w:iCs/>
      <w:color w:val="404040" w:themeColor="text1" w:themeTint="BF"/>
    </w:rPr>
  </w:style>
  <w:style w:type="character" w:customStyle="1" w:styleId="QuoteChar">
    <w:name w:val="Quote Char"/>
    <w:basedOn w:val="DefaultParagraphFont"/>
    <w:link w:val="Quote"/>
    <w:uiPriority w:val="29"/>
    <w:rsid w:val="00FF6256"/>
    <w:rPr>
      <w:i/>
      <w:iCs/>
      <w:color w:val="404040" w:themeColor="text1" w:themeTint="BF"/>
    </w:rPr>
  </w:style>
  <w:style w:type="paragraph" w:styleId="ListParagraph">
    <w:name w:val="List Paragraph"/>
    <w:basedOn w:val="Normal"/>
    <w:uiPriority w:val="34"/>
    <w:qFormat/>
    <w:rsid w:val="00FF6256"/>
    <w:pPr>
      <w:ind w:left="720"/>
      <w:contextualSpacing/>
    </w:pPr>
  </w:style>
  <w:style w:type="character" w:styleId="IntenseEmphasis">
    <w:name w:val="Intense Emphasis"/>
    <w:basedOn w:val="DefaultParagraphFont"/>
    <w:uiPriority w:val="21"/>
    <w:qFormat/>
    <w:rsid w:val="00FF6256"/>
    <w:rPr>
      <w:i/>
      <w:iCs/>
      <w:color w:val="0F4761" w:themeColor="accent1" w:themeShade="BF"/>
    </w:rPr>
  </w:style>
  <w:style w:type="paragraph" w:styleId="IntenseQuote">
    <w:name w:val="Intense Quote"/>
    <w:basedOn w:val="Normal"/>
    <w:next w:val="Normal"/>
    <w:link w:val="IntenseQuoteChar"/>
    <w:uiPriority w:val="30"/>
    <w:qFormat/>
    <w:rsid w:val="00FF62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256"/>
    <w:rPr>
      <w:i/>
      <w:iCs/>
      <w:color w:val="0F4761" w:themeColor="accent1" w:themeShade="BF"/>
    </w:rPr>
  </w:style>
  <w:style w:type="character" w:styleId="IntenseReference">
    <w:name w:val="Intense Reference"/>
    <w:basedOn w:val="DefaultParagraphFont"/>
    <w:uiPriority w:val="32"/>
    <w:qFormat/>
    <w:rsid w:val="00FF6256"/>
    <w:rPr>
      <w:b/>
      <w:bCs/>
      <w:smallCaps/>
      <w:color w:val="0F4761" w:themeColor="accent1" w:themeShade="BF"/>
      <w:spacing w:val="5"/>
    </w:rPr>
  </w:style>
  <w:style w:type="paragraph" w:styleId="Revision">
    <w:name w:val="Revision"/>
    <w:hidden/>
    <w:uiPriority w:val="99"/>
    <w:semiHidden/>
    <w:rsid w:val="001D3DE7"/>
    <w:pPr>
      <w:spacing w:after="0" w:line="240" w:lineRule="auto"/>
    </w:pPr>
  </w:style>
  <w:style w:type="character" w:styleId="CommentReference">
    <w:name w:val="annotation reference"/>
    <w:basedOn w:val="DefaultParagraphFont"/>
    <w:uiPriority w:val="99"/>
    <w:semiHidden/>
    <w:unhideWhenUsed/>
    <w:rsid w:val="00D43B16"/>
    <w:rPr>
      <w:sz w:val="16"/>
      <w:szCs w:val="16"/>
    </w:rPr>
  </w:style>
  <w:style w:type="paragraph" w:styleId="CommentText">
    <w:name w:val="annotation text"/>
    <w:basedOn w:val="Normal"/>
    <w:link w:val="CommentTextChar"/>
    <w:uiPriority w:val="99"/>
    <w:unhideWhenUsed/>
    <w:rsid w:val="00D43B16"/>
    <w:pPr>
      <w:spacing w:line="240" w:lineRule="auto"/>
    </w:pPr>
    <w:rPr>
      <w:sz w:val="20"/>
      <w:szCs w:val="20"/>
    </w:rPr>
  </w:style>
  <w:style w:type="character" w:customStyle="1" w:styleId="CommentTextChar">
    <w:name w:val="Comment Text Char"/>
    <w:basedOn w:val="DefaultParagraphFont"/>
    <w:link w:val="CommentText"/>
    <w:uiPriority w:val="99"/>
    <w:rsid w:val="00D43B16"/>
    <w:rPr>
      <w:sz w:val="20"/>
      <w:szCs w:val="20"/>
    </w:rPr>
  </w:style>
  <w:style w:type="paragraph" w:styleId="CommentSubject">
    <w:name w:val="annotation subject"/>
    <w:basedOn w:val="CommentText"/>
    <w:next w:val="CommentText"/>
    <w:link w:val="CommentSubjectChar"/>
    <w:uiPriority w:val="99"/>
    <w:semiHidden/>
    <w:unhideWhenUsed/>
    <w:rsid w:val="00D43B16"/>
    <w:rPr>
      <w:b/>
      <w:bCs/>
    </w:rPr>
  </w:style>
  <w:style w:type="character" w:customStyle="1" w:styleId="CommentSubjectChar">
    <w:name w:val="Comment Subject Char"/>
    <w:basedOn w:val="CommentTextChar"/>
    <w:link w:val="CommentSubject"/>
    <w:uiPriority w:val="99"/>
    <w:semiHidden/>
    <w:rsid w:val="00D43B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4e47c19-e68f-4046-bf94-918d2dcc81ee}" enabled="1" method="Standard" siteId="{34cd94b5-d86c-447f-8d9b-81b4ff94d329}" removed="0"/>
</clbl:labelList>
</file>

<file path=docProps/app.xml><?xml version="1.0" encoding="utf-8"?>
<Properties xmlns="http://schemas.openxmlformats.org/officeDocument/2006/extended-properties" xmlns:vt="http://schemas.openxmlformats.org/officeDocument/2006/docPropsVTypes">
  <Template>Normal.dotm</Template>
  <TotalTime>24</TotalTime>
  <Pages>7</Pages>
  <Words>1875</Words>
  <Characters>10015</Characters>
  <Application>Microsoft Office Word</Application>
  <DocSecurity>0</DocSecurity>
  <Lines>250</Lines>
  <Paragraphs>146</Paragraphs>
  <ScaleCrop>false</ScaleCrop>
  <HeadingPairs>
    <vt:vector size="2" baseType="variant">
      <vt:variant>
        <vt:lpstr>Title</vt:lpstr>
      </vt:variant>
      <vt:variant>
        <vt:i4>1</vt:i4>
      </vt:variant>
    </vt:vector>
  </HeadingPairs>
  <TitlesOfParts>
    <vt:vector size="1" baseType="lpstr">
      <vt:lpstr/>
    </vt:vector>
  </TitlesOfParts>
  <Company>Alcon</Company>
  <LinksUpToDate>false</LinksUpToDate>
  <CharactersWithSpaces>11744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 Janet</dc:creator>
  <cp:keywords/>
  <dc:description/>
  <cp:lastModifiedBy>bruce bode</cp:lastModifiedBy>
  <cp:revision>3</cp:revision>
  <dcterms:created xsi:type="dcterms:W3CDTF">2026-09-08T20:49:00Z</dcterms:created>
  <dcterms:modified xsi:type="dcterms:W3CDTF">2026-09-14T19:41:00Z</dcterms:modified>
</cp:coreProperties>
</file>