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96479C" w14:textId="51A7B8D5" w:rsidR="002031E1" w:rsidRDefault="00000000" w:rsidP="002031E1">
      <w:pPr>
        <w:autoSpaceDE w:val="0"/>
        <w:autoSpaceDN w:val="0"/>
        <w:adjustRightInd w:val="0"/>
        <w:snapToGrid w:val="0"/>
        <w:spacing w:after="0" w:line="240" w:lineRule="auto"/>
        <w:rPr>
          <w:ins w:id="0" w:author="James D. Sadowski" w:date="2026-04-19T16:57:00Z"/>
          <w:rFonts w:ascii="TimesNewRoman" w:eastAsia="Times New Roman" w:hAnsi="TimesNewRoman" w:cs="TimesNewRoman"/>
          <w:color w:val="000000"/>
          <w:kern w:val="0"/>
          <w:lang w:val="x-none"/>
        </w:rPr>
      </w:pPr>
      <w:r>
        <w:rPr>
          <w:rFonts w:ascii="TimesNewRoman" w:eastAsia="Times New Roman" w:hAnsi="TimesNewRoman" w:cs="TimesNewRoman"/>
          <w:color w:val="000000"/>
          <w:kern w:val="0"/>
          <w:lang w:val="x-none"/>
        </w:rPr>
        <w:t>Proposed Policy Changes (</w:t>
      </w:r>
      <w:r w:rsidR="00266F31">
        <w:rPr>
          <w:rFonts w:ascii="TimesNewRoman" w:eastAsia="Times New Roman" w:hAnsi="TimesNewRoman" w:cs="TimesNewRoman"/>
          <w:color w:val="000000"/>
          <w:kern w:val="0"/>
          <w:lang w:val="x-none"/>
        </w:rPr>
        <w:t xml:space="preserve">League, Team and </w:t>
      </w:r>
      <w:r>
        <w:rPr>
          <w:rFonts w:ascii="TimesNewRoman" w:eastAsia="Times New Roman" w:hAnsi="TimesNewRoman" w:cs="TimesNewRoman"/>
          <w:color w:val="000000"/>
          <w:kern w:val="0"/>
          <w:lang w:val="x-none"/>
        </w:rPr>
        <w:t>Player Registration)</w:t>
      </w:r>
    </w:p>
    <w:p w14:paraId="0176AE13" w14:textId="77777777" w:rsidR="004454F5" w:rsidRDefault="004454F5" w:rsidP="002031E1">
      <w:pPr>
        <w:autoSpaceDE w:val="0"/>
        <w:autoSpaceDN w:val="0"/>
        <w:adjustRightInd w:val="0"/>
        <w:snapToGrid w:val="0"/>
        <w:spacing w:after="0" w:line="240" w:lineRule="auto"/>
        <w:rPr>
          <w:ins w:id="1" w:author="James D. Sadowski" w:date="2026-04-19T16:57:00Z"/>
          <w:rFonts w:ascii="TimesNewRoman" w:eastAsia="Times New Roman" w:hAnsi="TimesNewRoman" w:cs="TimesNewRoman"/>
          <w:color w:val="000000"/>
          <w:kern w:val="0"/>
          <w:lang w:val="x-none"/>
        </w:rPr>
      </w:pPr>
    </w:p>
    <w:p w14:paraId="21C81C66" w14:textId="2D45554E" w:rsidR="004454F5" w:rsidRDefault="00000000" w:rsidP="002031E1">
      <w:pPr>
        <w:autoSpaceDE w:val="0"/>
        <w:autoSpaceDN w:val="0"/>
        <w:adjustRightInd w:val="0"/>
        <w:snapToGrid w:val="0"/>
        <w:spacing w:after="0" w:line="240" w:lineRule="auto"/>
        <w:rPr>
          <w:rFonts w:ascii="TimesNewRoman" w:eastAsia="Times New Roman" w:hAnsi="TimesNewRoman" w:cs="TimesNewRoman"/>
          <w:color w:val="000000"/>
          <w:kern w:val="0"/>
          <w:lang w:val="x-none"/>
        </w:rPr>
      </w:pPr>
      <w:ins w:id="2" w:author="James D. Sadowski" w:date="2026-04-19T16:59:00Z">
        <w:r>
          <w:rPr>
            <w:rFonts w:ascii="TimesNewRoman" w:eastAsia="Times New Roman" w:hAnsi="TimesNewRoman" w:cs="TimesNewRoman"/>
            <w:color w:val="000000"/>
            <w:kern w:val="0"/>
            <w:lang w:val="x-none"/>
          </w:rPr>
          <w:t>[</w:t>
        </w:r>
      </w:ins>
      <w:ins w:id="3" w:author="James D. Sadowski" w:date="2026-04-19T17:00:00Z">
        <w:r>
          <w:rPr>
            <w:rFonts w:ascii="TimesNewRoman" w:eastAsia="Times New Roman" w:hAnsi="TimesNewRoman" w:cs="TimesNewRoman"/>
            <w:color w:val="000000"/>
            <w:kern w:val="0"/>
            <w:lang w:val="x-none"/>
          </w:rPr>
          <w:t xml:space="preserve">2026-04-16 </w:t>
        </w:r>
      </w:ins>
      <w:ins w:id="4" w:author="James D. Sadowski" w:date="2026-04-19T16:59:00Z">
        <w:r>
          <w:rPr>
            <w:rFonts w:ascii="TimesNewRoman" w:eastAsia="Times New Roman" w:hAnsi="TimesNewRoman" w:cs="TimesNewRoman"/>
            <w:color w:val="000000"/>
            <w:kern w:val="0"/>
            <w:lang w:val="x-none"/>
          </w:rPr>
          <w:t xml:space="preserve">Governance Committee </w:t>
        </w:r>
      </w:ins>
      <w:ins w:id="5" w:author="James D. Sadowski" w:date="2026-04-19T16:57:00Z">
        <w:r>
          <w:rPr>
            <w:rFonts w:ascii="TimesNewRoman" w:eastAsia="Times New Roman" w:hAnsi="TimesNewRoman" w:cs="TimesNewRoman"/>
            <w:color w:val="000000"/>
            <w:kern w:val="0"/>
            <w:lang w:val="x-none"/>
          </w:rPr>
          <w:t xml:space="preserve">Redline from </w:t>
        </w:r>
      </w:ins>
      <w:ins w:id="6" w:author="James D. Sadowski" w:date="2026-04-19T16:59:00Z">
        <w:r>
          <w:rPr>
            <w:rFonts w:ascii="TimesNewRoman" w:eastAsia="Times New Roman" w:hAnsi="TimesNewRoman" w:cs="TimesNewRoman"/>
            <w:color w:val="000000"/>
            <w:kern w:val="0"/>
            <w:lang w:val="x-none"/>
          </w:rPr>
          <w:t>9-17-23 .p</w:t>
        </w:r>
      </w:ins>
      <w:ins w:id="7" w:author="James D. Sadowski" w:date="2026-04-19T17:00:00Z">
        <w:r>
          <w:rPr>
            <w:rFonts w:ascii="TimesNewRoman" w:eastAsia="Times New Roman" w:hAnsi="TimesNewRoman" w:cs="TimesNewRoman"/>
            <w:color w:val="000000"/>
            <w:kern w:val="0"/>
            <w:lang w:val="x-none"/>
          </w:rPr>
          <w:t>df file]</w:t>
        </w:r>
      </w:ins>
    </w:p>
    <w:p w14:paraId="14C9A7FB" w14:textId="77777777" w:rsidR="00266F31" w:rsidRDefault="00266F31" w:rsidP="002031E1">
      <w:pPr>
        <w:autoSpaceDE w:val="0"/>
        <w:autoSpaceDN w:val="0"/>
        <w:adjustRightInd w:val="0"/>
        <w:snapToGrid w:val="0"/>
        <w:spacing w:after="0" w:line="240" w:lineRule="auto"/>
        <w:rPr>
          <w:rFonts w:ascii="TimesNewRoman" w:eastAsia="Times New Roman" w:hAnsi="TimesNewRoman" w:cs="TimesNewRoman"/>
          <w:color w:val="000000"/>
          <w:kern w:val="0"/>
          <w:lang w:val="x-none"/>
        </w:rPr>
      </w:pPr>
    </w:p>
    <w:p w14:paraId="5E567ABB" w14:textId="6C5FE834" w:rsidR="00266F31" w:rsidRDefault="00000000" w:rsidP="002031E1">
      <w:pPr>
        <w:autoSpaceDE w:val="0"/>
        <w:autoSpaceDN w:val="0"/>
        <w:adjustRightInd w:val="0"/>
        <w:snapToGrid w:val="0"/>
        <w:spacing w:after="0" w:line="240" w:lineRule="auto"/>
      </w:pPr>
      <w:r>
        <w:rPr>
          <w:rFonts w:ascii="TimesNewRoman" w:eastAsia="Times New Roman" w:hAnsi="TimesNewRoman" w:cs="TimesNewRoman"/>
          <w:color w:val="000000"/>
          <w:kern w:val="0"/>
          <w:lang w:val="x-none"/>
        </w:rPr>
        <w:t>104.</w:t>
      </w:r>
      <w:r>
        <w:rPr>
          <w:rFonts w:ascii="TimesNewRoman" w:eastAsia="Times New Roman" w:hAnsi="TimesNewRoman" w:cs="TimesNewRoman"/>
          <w:color w:val="000000"/>
          <w:kern w:val="0"/>
          <w:lang w:val="x-none"/>
        </w:rPr>
        <w:tab/>
      </w:r>
      <w:r>
        <w:t xml:space="preserve">REGISTRATION OF </w:t>
      </w:r>
      <w:ins w:id="8" w:author="James D. Sadowski" w:date="2026-04-16T10:14:00Z">
        <w:r>
          <w:t xml:space="preserve">LEAGUES, </w:t>
        </w:r>
      </w:ins>
      <w:r>
        <w:t>TEAMS</w:t>
      </w:r>
      <w:ins w:id="9" w:author="James D. Sadowski" w:date="2026-04-16T10:14:00Z">
        <w:r>
          <w:t>, AND PLAYERS</w:t>
        </w:r>
      </w:ins>
      <w:r>
        <w:t xml:space="preserve"> </w:t>
      </w:r>
    </w:p>
    <w:p w14:paraId="7462F33D" w14:textId="77777777" w:rsidR="00266F31" w:rsidRDefault="00266F31" w:rsidP="002031E1">
      <w:pPr>
        <w:autoSpaceDE w:val="0"/>
        <w:autoSpaceDN w:val="0"/>
        <w:adjustRightInd w:val="0"/>
        <w:snapToGrid w:val="0"/>
        <w:spacing w:after="0" w:line="240" w:lineRule="auto"/>
      </w:pPr>
    </w:p>
    <w:p w14:paraId="69894019" w14:textId="100F5404" w:rsidR="00266F31" w:rsidRPr="00266F31" w:rsidRDefault="00000000" w:rsidP="00266F31">
      <w:pPr>
        <w:autoSpaceDE w:val="0"/>
        <w:autoSpaceDN w:val="0"/>
        <w:adjustRightInd w:val="0"/>
        <w:snapToGrid w:val="0"/>
        <w:spacing w:after="0" w:line="240" w:lineRule="auto"/>
        <w:rPr>
          <w:ins w:id="10" w:author="James D. Sadowski" w:date="2026-04-16T10:14:00Z"/>
          <w:rFonts w:ascii="Aptos" w:eastAsia="Times New Roman" w:hAnsi="Aptos" w:cs="TimesNewRoman"/>
          <w:color w:val="000000"/>
          <w:kern w:val="0"/>
          <w:lang w:val="x-none"/>
        </w:rPr>
      </w:pPr>
      <w:ins w:id="11" w:author="James D. Sadowski" w:date="2026-04-16T10:14:00Z">
        <w:r w:rsidRPr="00266F31">
          <w:rPr>
            <w:rFonts w:ascii="Aptos" w:eastAsia="Times New Roman" w:hAnsi="Aptos" w:cs="TimesNewRoman"/>
            <w:color w:val="000000"/>
            <w:kern w:val="0"/>
            <w:lang w:val="x-none"/>
          </w:rPr>
          <w:t>104.1</w:t>
        </w:r>
      </w:ins>
      <w:ins w:id="12" w:author="James D. Sadowski" w:date="2026-04-16T10:15:00Z">
        <w:r w:rsidRPr="00266F31">
          <w:rPr>
            <w:rFonts w:ascii="Aptos" w:eastAsia="Times New Roman" w:hAnsi="Aptos" w:cs="TimesNewRoman"/>
            <w:color w:val="000000"/>
            <w:kern w:val="0"/>
            <w:lang w:val="x-none"/>
          </w:rPr>
          <w:tab/>
        </w:r>
      </w:ins>
      <w:ins w:id="13" w:author="James D. Sadowski" w:date="2026-04-16T10:14:00Z">
        <w:r w:rsidRPr="00266F31">
          <w:rPr>
            <w:rFonts w:ascii="Aptos" w:eastAsia="Times New Roman" w:hAnsi="Aptos" w:cs="TimesNewRoman"/>
            <w:color w:val="000000"/>
            <w:kern w:val="0"/>
            <w:lang w:val="x-none"/>
          </w:rPr>
          <w:t xml:space="preserve">The purpose of this policy </w:t>
        </w:r>
      </w:ins>
      <w:ins w:id="14" w:author="James D. Sadowski" w:date="2026-04-19T16:56:00Z">
        <w:r w:rsidR="004454F5">
          <w:rPr>
            <w:rFonts w:ascii="Aptos" w:eastAsia="Times New Roman" w:hAnsi="Aptos" w:cs="TimesNewRoman"/>
            <w:color w:val="000000"/>
            <w:kern w:val="0"/>
            <w:lang w:val="x-none"/>
          </w:rPr>
          <w:t xml:space="preserve">subsection </w:t>
        </w:r>
      </w:ins>
      <w:ins w:id="15" w:author="James D. Sadowski" w:date="2026-04-16T10:14:00Z">
        <w:r w:rsidRPr="00266F31">
          <w:rPr>
            <w:rFonts w:ascii="Aptos" w:eastAsia="Times New Roman" w:hAnsi="Aptos" w:cs="TimesNewRoman"/>
            <w:color w:val="000000"/>
            <w:kern w:val="0"/>
            <w:lang w:val="x-none"/>
          </w:rPr>
          <w:t xml:space="preserve">is to reinforce the fact that State Association members have boundaries and that, as a matter of good governance, those boundaries must be respected.  It is also a matter of good governance that that a league, and a team playing in a league, and a player has direct oversight by one State Association.  </w:t>
        </w:r>
      </w:ins>
    </w:p>
    <w:p w14:paraId="7DB11DDF" w14:textId="77777777" w:rsidR="00266F31" w:rsidRPr="00266F31" w:rsidRDefault="00266F31" w:rsidP="002031E1">
      <w:pPr>
        <w:autoSpaceDE w:val="0"/>
        <w:autoSpaceDN w:val="0"/>
        <w:adjustRightInd w:val="0"/>
        <w:snapToGrid w:val="0"/>
        <w:spacing w:after="0" w:line="240" w:lineRule="auto"/>
        <w:rPr>
          <w:ins w:id="16" w:author="James D. Sadowski" w:date="2026-04-16T10:15:00Z"/>
          <w:rFonts w:ascii="Aptos" w:hAnsi="Aptos"/>
        </w:rPr>
      </w:pPr>
    </w:p>
    <w:p w14:paraId="62A2D691" w14:textId="77480624" w:rsidR="00D91014" w:rsidRDefault="00000000">
      <w:pPr>
        <w:autoSpaceDE w:val="0"/>
        <w:autoSpaceDN w:val="0"/>
        <w:adjustRightInd w:val="0"/>
        <w:snapToGrid w:val="0"/>
        <w:spacing w:after="0" w:line="240" w:lineRule="auto"/>
        <w:ind w:firstLine="720"/>
        <w:rPr>
          <w:ins w:id="17" w:author="James D. Sadowski" w:date="2026-04-16T10:24:00Z"/>
          <w:rFonts w:ascii="Aptos" w:eastAsia="Times New Roman" w:hAnsi="Aptos" w:cs="TimesNewRoman"/>
          <w:color w:val="000000"/>
          <w:kern w:val="0"/>
          <w:lang w:val="x-none"/>
        </w:rPr>
        <w:pPrChange w:id="18" w:author="James D. Sadowski" w:date="2026-04-19T16:56:00Z">
          <w:pPr>
            <w:autoSpaceDE w:val="0"/>
            <w:autoSpaceDN w:val="0"/>
            <w:adjustRightInd w:val="0"/>
            <w:snapToGrid w:val="0"/>
            <w:spacing w:after="0" w:line="240" w:lineRule="auto"/>
          </w:pPr>
        </w:pPrChange>
      </w:pPr>
      <w:ins w:id="19" w:author="James D. Sadowski" w:date="2026-04-16T10:15:00Z">
        <w:r w:rsidRPr="00266F31">
          <w:rPr>
            <w:rFonts w:ascii="Aptos" w:eastAsia="Times New Roman" w:hAnsi="Aptos" w:cs="TimesNewRoman"/>
            <w:color w:val="000000"/>
            <w:kern w:val="0"/>
            <w:lang w:val="x-none"/>
          </w:rPr>
          <w:t>104.</w:t>
        </w:r>
      </w:ins>
      <w:ins w:id="20" w:author="James D. Sadowski" w:date="2026-04-19T16:56:00Z">
        <w:r w:rsidR="004454F5">
          <w:rPr>
            <w:rFonts w:ascii="Aptos" w:eastAsia="Times New Roman" w:hAnsi="Aptos" w:cs="TimesNewRoman"/>
            <w:color w:val="000000"/>
            <w:kern w:val="0"/>
            <w:lang w:val="x-none"/>
          </w:rPr>
          <w:t>1.1</w:t>
        </w:r>
      </w:ins>
      <w:ins w:id="21" w:author="James D. Sadowski" w:date="2026-04-16T10:15:00Z">
        <w:r w:rsidRPr="00266F31">
          <w:rPr>
            <w:rFonts w:ascii="Aptos" w:eastAsia="Times New Roman" w:hAnsi="Aptos" w:cs="TimesNewRoman"/>
            <w:color w:val="000000"/>
            <w:kern w:val="0"/>
            <w:lang w:val="x-none"/>
          </w:rPr>
          <w:t xml:space="preserve">. </w:t>
        </w:r>
      </w:ins>
      <w:ins w:id="22" w:author="bruce bode" w:date="2026-04-25T12:04:00Z" w16du:dateUtc="2026-04-25T18:04:00Z">
        <w:r w:rsidR="00D50B23">
          <w:rPr>
            <w:rFonts w:ascii="Aptos" w:eastAsia="Times New Roman" w:hAnsi="Aptos" w:cs="TimesNewRoman"/>
            <w:color w:val="000000"/>
            <w:kern w:val="0"/>
            <w:lang w:val="x-none"/>
          </w:rPr>
          <w:t xml:space="preserve">Absent an </w:t>
        </w:r>
      </w:ins>
      <w:ins w:id="23" w:author="bruce bode" w:date="2026-04-25T12:07:00Z" w16du:dateUtc="2026-04-25T18:07:00Z">
        <w:r w:rsidR="00D50B23">
          <w:rPr>
            <w:rFonts w:ascii="Aptos" w:eastAsia="Times New Roman" w:hAnsi="Aptos" w:cs="TimesNewRoman"/>
            <w:color w:val="000000"/>
            <w:kern w:val="0"/>
            <w:lang w:val="x-none"/>
          </w:rPr>
          <w:t xml:space="preserve">written </w:t>
        </w:r>
      </w:ins>
      <w:ins w:id="24" w:author="bruce bode" w:date="2026-04-25T12:04:00Z" w16du:dateUtc="2026-04-25T18:04:00Z">
        <w:r w:rsidR="00D50B23">
          <w:rPr>
            <w:rFonts w:ascii="Aptos" w:eastAsia="Times New Roman" w:hAnsi="Aptos" w:cs="TimesNewRoman"/>
            <w:color w:val="000000"/>
            <w:kern w:val="0"/>
            <w:lang w:val="x-none"/>
          </w:rPr>
          <w:t xml:space="preserve">agreement, </w:t>
        </w:r>
      </w:ins>
      <w:ins w:id="25" w:author="James D. Sadowski" w:date="2026-04-16T10:15:00Z">
        <w:del w:id="26" w:author="bruce bode" w:date="2026-04-25T12:04:00Z" w16du:dateUtc="2026-04-25T18:04:00Z">
          <w:r w:rsidRPr="00266F31" w:rsidDel="00D50B23">
            <w:rPr>
              <w:rFonts w:ascii="Aptos" w:eastAsia="Times New Roman" w:hAnsi="Aptos" w:cs="TimesNewRoman"/>
              <w:color w:val="000000"/>
              <w:kern w:val="0"/>
              <w:lang w:val="x-none"/>
            </w:rPr>
            <w:delText>As a general rule</w:delText>
          </w:r>
        </w:del>
      </w:ins>
      <w:ins w:id="27" w:author="James D. Sadowski" w:date="2026-04-16T10:38:00Z">
        <w:del w:id="28" w:author="bruce bode" w:date="2026-04-25T12:04:00Z" w16du:dateUtc="2026-04-25T18:04:00Z">
          <w:r w:rsidR="0095308E" w:rsidDel="00D50B23">
            <w:rPr>
              <w:rFonts w:ascii="Aptos" w:eastAsia="Times New Roman" w:hAnsi="Aptos" w:cs="TimesNewRoman"/>
              <w:color w:val="000000"/>
              <w:kern w:val="0"/>
              <w:lang w:val="x-none"/>
            </w:rPr>
            <w:delText>,</w:delText>
          </w:r>
        </w:del>
      </w:ins>
      <w:ins w:id="29" w:author="James D. Sadowski" w:date="2026-04-16T10:23:00Z">
        <w:del w:id="30" w:author="bruce bode" w:date="2026-04-25T12:04:00Z" w16du:dateUtc="2026-04-25T18:04:00Z">
          <w:r w:rsidDel="00D50B23">
            <w:rPr>
              <w:rFonts w:ascii="Aptos" w:eastAsia="Times New Roman" w:hAnsi="Aptos" w:cs="TimesNewRoman"/>
              <w:color w:val="000000"/>
              <w:kern w:val="0"/>
              <w:lang w:val="x-none"/>
            </w:rPr>
            <w:delText xml:space="preserve"> </w:delText>
          </w:r>
        </w:del>
      </w:ins>
      <w:ins w:id="31" w:author="James D. Sadowski" w:date="2026-04-16T10:15:00Z">
        <w:r w:rsidRPr="00266F31">
          <w:rPr>
            <w:rFonts w:ascii="Aptos" w:eastAsia="Times New Roman" w:hAnsi="Aptos" w:cs="TimesNewRoman"/>
            <w:color w:val="000000"/>
            <w:kern w:val="0"/>
            <w:lang w:val="x-none"/>
          </w:rPr>
          <w:t xml:space="preserve">a State Association </w:t>
        </w:r>
      </w:ins>
      <w:ins w:id="32" w:author="bruce bode" w:date="2026-04-25T12:11:00Z" w16du:dateUtc="2026-04-25T18:11:00Z">
        <w:r w:rsidR="00D50B23">
          <w:rPr>
            <w:rFonts w:ascii="Aptos" w:eastAsia="Times New Roman" w:hAnsi="Aptos" w:cs="TimesNewRoman"/>
            <w:color w:val="000000"/>
            <w:kern w:val="0"/>
            <w:lang w:val="x-none"/>
          </w:rPr>
          <w:t xml:space="preserve">shall </w:t>
        </w:r>
      </w:ins>
      <w:ins w:id="33" w:author="James D. Sadowski" w:date="2026-04-16T10:39:00Z">
        <w:del w:id="34" w:author="bruce bode" w:date="2026-04-25T12:11:00Z" w16du:dateUtc="2026-04-25T18:11:00Z">
          <w:r w:rsidR="0095308E" w:rsidDel="00D50B23">
            <w:rPr>
              <w:rFonts w:ascii="Aptos" w:eastAsia="Times New Roman" w:hAnsi="Aptos" w:cs="TimesNewRoman"/>
              <w:color w:val="000000"/>
              <w:kern w:val="0"/>
              <w:lang w:val="x-none"/>
            </w:rPr>
            <w:delText xml:space="preserve">may </w:delText>
          </w:r>
        </w:del>
      </w:ins>
      <w:ins w:id="35" w:author="James D. Sadowski" w:date="2026-04-16T10:15:00Z">
        <w:r w:rsidRPr="00266F31">
          <w:rPr>
            <w:rFonts w:ascii="Aptos" w:eastAsia="Times New Roman" w:hAnsi="Aptos" w:cs="TimesNewRoman"/>
            <w:color w:val="000000"/>
            <w:kern w:val="0"/>
            <w:lang w:val="x-none"/>
          </w:rPr>
          <w:t>not register a league</w:t>
        </w:r>
      </w:ins>
      <w:ins w:id="36" w:author="James D. Sadowski" w:date="2026-04-16T10:24:00Z">
        <w:r>
          <w:rPr>
            <w:rFonts w:ascii="Aptos" w:eastAsia="Times New Roman" w:hAnsi="Aptos" w:cs="TimesNewRoman"/>
            <w:color w:val="000000"/>
            <w:kern w:val="0"/>
            <w:lang w:val="x-none"/>
          </w:rPr>
          <w:t xml:space="preserve"> or </w:t>
        </w:r>
      </w:ins>
      <w:ins w:id="37" w:author="James D. Sadowski" w:date="2026-04-16T10:15:00Z">
        <w:r w:rsidRPr="00266F31">
          <w:rPr>
            <w:rFonts w:ascii="Aptos" w:eastAsia="Times New Roman" w:hAnsi="Aptos" w:cs="TimesNewRoman"/>
            <w:color w:val="000000"/>
            <w:kern w:val="0"/>
            <w:lang w:val="x-none"/>
          </w:rPr>
          <w:t>a team that ha</w:t>
        </w:r>
      </w:ins>
      <w:ins w:id="38" w:author="James D. Sadowski" w:date="2026-04-16T10:24:00Z">
        <w:r>
          <w:rPr>
            <w:rFonts w:ascii="Aptos" w:eastAsia="Times New Roman" w:hAnsi="Aptos" w:cs="TimesNewRoman"/>
            <w:color w:val="000000"/>
            <w:kern w:val="0"/>
            <w:lang w:val="x-none"/>
          </w:rPr>
          <w:t>s</w:t>
        </w:r>
      </w:ins>
      <w:ins w:id="39" w:author="James D. Sadowski" w:date="2026-04-16T10:15:00Z">
        <w:r w:rsidRPr="00266F31">
          <w:rPr>
            <w:rFonts w:ascii="Aptos" w:eastAsia="Times New Roman" w:hAnsi="Aptos" w:cs="TimesNewRoman"/>
            <w:color w:val="000000"/>
            <w:kern w:val="0"/>
            <w:lang w:val="x-none"/>
          </w:rPr>
          <w:t xml:space="preserve"> a domicile outside the State Association’s boundaries. </w:t>
        </w:r>
      </w:ins>
    </w:p>
    <w:p w14:paraId="1756F5B2" w14:textId="77777777" w:rsidR="00D91014" w:rsidRDefault="00D91014" w:rsidP="00266F31">
      <w:pPr>
        <w:autoSpaceDE w:val="0"/>
        <w:autoSpaceDN w:val="0"/>
        <w:adjustRightInd w:val="0"/>
        <w:snapToGrid w:val="0"/>
        <w:spacing w:after="0" w:line="240" w:lineRule="auto"/>
        <w:rPr>
          <w:ins w:id="40" w:author="James D. Sadowski" w:date="2026-04-16T10:24:00Z"/>
          <w:rFonts w:ascii="Aptos" w:eastAsia="Times New Roman" w:hAnsi="Aptos" w:cs="TimesNewRoman"/>
          <w:color w:val="000000"/>
          <w:kern w:val="0"/>
          <w:lang w:val="x-none"/>
        </w:rPr>
      </w:pPr>
    </w:p>
    <w:p w14:paraId="32B63001" w14:textId="0A70643B" w:rsidR="00D91014" w:rsidRDefault="00000000">
      <w:pPr>
        <w:autoSpaceDE w:val="0"/>
        <w:autoSpaceDN w:val="0"/>
        <w:adjustRightInd w:val="0"/>
        <w:snapToGrid w:val="0"/>
        <w:spacing w:after="0" w:line="240" w:lineRule="auto"/>
        <w:ind w:firstLine="720"/>
        <w:rPr>
          <w:ins w:id="41" w:author="James D. Sadowski" w:date="2026-04-16T10:25:00Z"/>
          <w:rFonts w:eastAsia="Times New Roman" w:cs="TimesNewRoman"/>
          <w:color w:val="000000"/>
          <w:kern w:val="0"/>
          <w:lang w:val="x-none"/>
        </w:rPr>
        <w:pPrChange w:id="42" w:author="James D. Sadowski" w:date="2026-04-19T16:56:00Z">
          <w:pPr>
            <w:autoSpaceDE w:val="0"/>
            <w:autoSpaceDN w:val="0"/>
            <w:adjustRightInd w:val="0"/>
            <w:snapToGrid w:val="0"/>
            <w:spacing w:after="0" w:line="240" w:lineRule="auto"/>
          </w:pPr>
        </w:pPrChange>
      </w:pPr>
      <w:ins w:id="43" w:author="James D. Sadowski" w:date="2026-04-16T10:24:00Z">
        <w:r>
          <w:rPr>
            <w:rFonts w:ascii="Aptos" w:eastAsia="Times New Roman" w:hAnsi="Aptos" w:cs="TimesNewRoman"/>
            <w:color w:val="000000"/>
            <w:kern w:val="0"/>
            <w:lang w:val="x-none"/>
          </w:rPr>
          <w:t>104.</w:t>
        </w:r>
      </w:ins>
      <w:ins w:id="44" w:author="James D. Sadowski" w:date="2026-04-19T16:56:00Z">
        <w:r w:rsidR="004454F5">
          <w:rPr>
            <w:rFonts w:ascii="Aptos" w:eastAsia="Times New Roman" w:hAnsi="Aptos" w:cs="TimesNewRoman"/>
            <w:color w:val="000000"/>
            <w:kern w:val="0"/>
            <w:lang w:val="x-none"/>
          </w:rPr>
          <w:t>1.2</w:t>
        </w:r>
      </w:ins>
      <w:ins w:id="45" w:author="James D. Sadowski" w:date="2026-04-16T10:24:00Z">
        <w:r>
          <w:rPr>
            <w:rFonts w:ascii="Aptos" w:eastAsia="Times New Roman" w:hAnsi="Aptos" w:cs="TimesNewRoman"/>
            <w:color w:val="000000"/>
            <w:kern w:val="0"/>
            <w:lang w:val="x-none"/>
          </w:rPr>
          <w:t xml:space="preserve">  </w:t>
        </w:r>
        <w:r w:rsidRPr="00266F31">
          <w:rPr>
            <w:rFonts w:eastAsia="Times New Roman" w:cs="TimesNewRoman"/>
            <w:color w:val="000000"/>
            <w:kern w:val="0"/>
            <w:lang w:val="x-none"/>
          </w:rPr>
          <w:t xml:space="preserve">A league is considered to be domiciled in the place where the majority (&gt;50%) of its </w:t>
        </w:r>
      </w:ins>
      <w:ins w:id="46" w:author="James D. Sadowski" w:date="2026-04-16T10:25:00Z">
        <w:r>
          <w:rPr>
            <w:rFonts w:eastAsia="Times New Roman" w:cs="TimesNewRoman"/>
            <w:color w:val="000000"/>
            <w:kern w:val="0"/>
            <w:lang w:val="x-none"/>
          </w:rPr>
          <w:t xml:space="preserve">league </w:t>
        </w:r>
      </w:ins>
      <w:ins w:id="47" w:author="James D. Sadowski" w:date="2026-04-16T10:24:00Z">
        <w:r w:rsidRPr="00266F31">
          <w:rPr>
            <w:rFonts w:eastAsia="Times New Roman" w:cs="TimesNewRoman"/>
            <w:color w:val="000000"/>
            <w:kern w:val="0"/>
            <w:lang w:val="x-none"/>
          </w:rPr>
          <w:t xml:space="preserve">matches are played.  </w:t>
        </w:r>
      </w:ins>
    </w:p>
    <w:p w14:paraId="3D3FD006" w14:textId="77777777" w:rsidR="00D91014" w:rsidRDefault="00D91014" w:rsidP="00266F31">
      <w:pPr>
        <w:autoSpaceDE w:val="0"/>
        <w:autoSpaceDN w:val="0"/>
        <w:adjustRightInd w:val="0"/>
        <w:snapToGrid w:val="0"/>
        <w:spacing w:after="0" w:line="240" w:lineRule="auto"/>
        <w:rPr>
          <w:ins w:id="48" w:author="James D. Sadowski" w:date="2026-04-16T10:25:00Z"/>
          <w:rFonts w:eastAsia="Times New Roman" w:cs="TimesNewRoman"/>
          <w:color w:val="000000"/>
          <w:kern w:val="0"/>
          <w:lang w:val="x-none"/>
        </w:rPr>
      </w:pPr>
    </w:p>
    <w:p w14:paraId="205E46A1" w14:textId="3EF14353" w:rsidR="00266F31" w:rsidRDefault="00000000">
      <w:pPr>
        <w:autoSpaceDE w:val="0"/>
        <w:autoSpaceDN w:val="0"/>
        <w:adjustRightInd w:val="0"/>
        <w:snapToGrid w:val="0"/>
        <w:spacing w:after="0" w:line="240" w:lineRule="auto"/>
        <w:ind w:firstLine="720"/>
        <w:rPr>
          <w:rFonts w:eastAsia="Times New Roman" w:cs="TimesNewRoman"/>
          <w:color w:val="000000"/>
          <w:kern w:val="0"/>
          <w:lang w:val="x-none"/>
        </w:rPr>
        <w:pPrChange w:id="49" w:author="James D. Sadowski" w:date="2026-04-19T16:56:00Z">
          <w:pPr>
            <w:autoSpaceDE w:val="0"/>
            <w:autoSpaceDN w:val="0"/>
            <w:adjustRightInd w:val="0"/>
            <w:snapToGrid w:val="0"/>
            <w:spacing w:after="0" w:line="240" w:lineRule="auto"/>
          </w:pPr>
        </w:pPrChange>
      </w:pPr>
      <w:ins w:id="50" w:author="James D. Sadowski" w:date="2026-04-16T10:25:00Z">
        <w:r>
          <w:rPr>
            <w:rFonts w:eastAsia="Times New Roman" w:cs="TimesNewRoman"/>
            <w:color w:val="000000"/>
            <w:kern w:val="0"/>
            <w:lang w:val="x-none"/>
          </w:rPr>
          <w:t>104.</w:t>
        </w:r>
      </w:ins>
      <w:ins w:id="51" w:author="James D. Sadowski" w:date="2026-04-19T16:56:00Z">
        <w:r w:rsidR="004454F5">
          <w:rPr>
            <w:rFonts w:eastAsia="Times New Roman" w:cs="TimesNewRoman"/>
            <w:color w:val="000000"/>
            <w:kern w:val="0"/>
            <w:lang w:val="x-none"/>
          </w:rPr>
          <w:t>1.3</w:t>
        </w:r>
      </w:ins>
      <w:ins w:id="52" w:author="James D. Sadowski" w:date="2026-04-19T17:01:00Z">
        <w:r w:rsidR="004454F5">
          <w:rPr>
            <w:rFonts w:eastAsia="Times New Roman" w:cs="TimesNewRoman"/>
            <w:color w:val="000000"/>
            <w:kern w:val="0"/>
            <w:lang w:val="x-none"/>
          </w:rPr>
          <w:t xml:space="preserve">  </w:t>
        </w:r>
      </w:ins>
      <w:ins w:id="53" w:author="James D. Sadowski" w:date="2026-04-16T10:25:00Z">
        <w:r>
          <w:rPr>
            <w:rFonts w:eastAsia="Times New Roman" w:cs="TimesNewRoman"/>
            <w:color w:val="000000"/>
            <w:kern w:val="0"/>
            <w:lang w:val="x-none"/>
          </w:rPr>
          <w:t xml:space="preserve">A </w:t>
        </w:r>
      </w:ins>
      <w:ins w:id="54" w:author="James D. Sadowski" w:date="2026-04-16T10:24:00Z">
        <w:r w:rsidRPr="00266F31">
          <w:rPr>
            <w:rFonts w:eastAsia="Times New Roman" w:cs="TimesNewRoman"/>
            <w:color w:val="000000"/>
            <w:kern w:val="0"/>
            <w:lang w:val="x-none"/>
          </w:rPr>
          <w:t>League</w:t>
        </w:r>
      </w:ins>
      <w:ins w:id="55" w:author="James D. Sadowski" w:date="2026-04-16T10:25:00Z">
        <w:r>
          <w:rPr>
            <w:rFonts w:eastAsia="Times New Roman" w:cs="TimesNewRoman"/>
            <w:color w:val="000000"/>
            <w:kern w:val="0"/>
            <w:lang w:val="x-none"/>
          </w:rPr>
          <w:t xml:space="preserve"> </w:t>
        </w:r>
      </w:ins>
      <w:ins w:id="56" w:author="James D. Sadowski" w:date="2026-04-16T10:24:00Z">
        <w:r w:rsidRPr="00266F31">
          <w:rPr>
            <w:rFonts w:eastAsia="Times New Roman" w:cs="TimesNewRoman"/>
            <w:color w:val="000000"/>
            <w:kern w:val="0"/>
            <w:lang w:val="x-none"/>
          </w:rPr>
          <w:t>that play</w:t>
        </w:r>
      </w:ins>
      <w:ins w:id="57" w:author="James D. Sadowski" w:date="2026-04-16T10:25:00Z">
        <w:r>
          <w:rPr>
            <w:rFonts w:eastAsia="Times New Roman" w:cs="TimesNewRoman"/>
            <w:color w:val="000000"/>
            <w:kern w:val="0"/>
            <w:lang w:val="x-none"/>
          </w:rPr>
          <w:t>s</w:t>
        </w:r>
      </w:ins>
      <w:ins w:id="58" w:author="James D. Sadowski" w:date="2026-04-16T10:24:00Z">
        <w:r w:rsidRPr="00266F31">
          <w:rPr>
            <w:rFonts w:eastAsia="Times New Roman" w:cs="TimesNewRoman"/>
            <w:color w:val="000000"/>
            <w:kern w:val="0"/>
            <w:lang w:val="x-none"/>
          </w:rPr>
          <w:t xml:space="preserve"> matches in the geographic boundaries of more than one State Association’s may register teams from outside </w:t>
        </w:r>
      </w:ins>
      <w:ins w:id="59" w:author="James D. Sadowski" w:date="2026-04-16T10:28:00Z">
        <w:r>
          <w:rPr>
            <w:rFonts w:eastAsia="Times New Roman" w:cs="TimesNewRoman"/>
            <w:color w:val="000000"/>
            <w:kern w:val="0"/>
            <w:lang w:val="x-none"/>
          </w:rPr>
          <w:t>the</w:t>
        </w:r>
      </w:ins>
      <w:ins w:id="60" w:author="James D. Sadowski" w:date="2026-04-16T10:30:00Z">
        <w:r>
          <w:rPr>
            <w:rFonts w:eastAsia="Times New Roman" w:cs="TimesNewRoman"/>
            <w:color w:val="000000"/>
            <w:kern w:val="0"/>
            <w:lang w:val="x-none"/>
          </w:rPr>
          <w:t xml:space="preserve"> geographic boundaries of the </w:t>
        </w:r>
      </w:ins>
      <w:ins w:id="61" w:author="James D. Sadowski" w:date="2026-04-16T10:28:00Z">
        <w:r>
          <w:rPr>
            <w:rFonts w:eastAsia="Times New Roman" w:cs="TimesNewRoman"/>
            <w:color w:val="000000"/>
            <w:kern w:val="0"/>
            <w:lang w:val="x-none"/>
          </w:rPr>
          <w:t xml:space="preserve">State Association where </w:t>
        </w:r>
      </w:ins>
      <w:ins w:id="62" w:author="James D. Sadowski" w:date="2026-04-16T10:29:00Z">
        <w:r>
          <w:rPr>
            <w:rFonts w:eastAsia="Times New Roman" w:cs="TimesNewRoman"/>
            <w:color w:val="000000"/>
            <w:kern w:val="0"/>
            <w:lang w:val="x-none"/>
          </w:rPr>
          <w:t xml:space="preserve">the league </w:t>
        </w:r>
      </w:ins>
      <w:ins w:id="63" w:author="James D. Sadowski" w:date="2026-04-16T10:28:00Z">
        <w:r>
          <w:rPr>
            <w:rFonts w:eastAsia="Times New Roman" w:cs="TimesNewRoman"/>
            <w:color w:val="000000"/>
            <w:kern w:val="0"/>
            <w:lang w:val="x-none"/>
          </w:rPr>
          <w:t>is domiciled</w:t>
        </w:r>
      </w:ins>
      <w:ins w:id="64" w:author="James D. Sadowski" w:date="2026-04-16T10:29:00Z">
        <w:r>
          <w:rPr>
            <w:rFonts w:eastAsia="Times New Roman" w:cs="TimesNewRoman"/>
            <w:color w:val="000000"/>
            <w:kern w:val="0"/>
            <w:lang w:val="x-none"/>
          </w:rPr>
          <w:t>.</w:t>
        </w:r>
      </w:ins>
    </w:p>
    <w:p w14:paraId="658D2F3F" w14:textId="77777777" w:rsidR="00266F31" w:rsidRDefault="00266F31" w:rsidP="00266F31">
      <w:pPr>
        <w:autoSpaceDE w:val="0"/>
        <w:autoSpaceDN w:val="0"/>
        <w:adjustRightInd w:val="0"/>
        <w:snapToGrid w:val="0"/>
        <w:spacing w:after="0" w:line="240" w:lineRule="auto"/>
        <w:rPr>
          <w:ins w:id="65" w:author="James D. Sadowski" w:date="2026-04-16T10:15:00Z"/>
          <w:rFonts w:ascii="TimesNewRoman" w:eastAsia="Times New Roman" w:hAnsi="TimesNewRoman" w:cs="TimesNewRoman"/>
          <w:color w:val="000000"/>
          <w:kern w:val="0"/>
          <w:lang w:val="x-none"/>
        </w:rPr>
      </w:pPr>
    </w:p>
    <w:p w14:paraId="328AC13E" w14:textId="0CA7B8E2" w:rsidR="00266F31" w:rsidRDefault="00000000" w:rsidP="002031E1">
      <w:pPr>
        <w:autoSpaceDE w:val="0"/>
        <w:autoSpaceDN w:val="0"/>
        <w:adjustRightInd w:val="0"/>
        <w:snapToGrid w:val="0"/>
        <w:spacing w:after="0" w:line="240" w:lineRule="auto"/>
        <w:rPr>
          <w:ins w:id="66" w:author="James D. Sadowski" w:date="2026-04-16T10:15:00Z"/>
        </w:rPr>
      </w:pPr>
      <w:r>
        <w:t>104.</w:t>
      </w:r>
      <w:ins w:id="67" w:author="James D. Sadowski" w:date="2026-04-19T16:57:00Z">
        <w:r w:rsidR="004454F5">
          <w:t>2</w:t>
        </w:r>
      </w:ins>
      <w:del w:id="68" w:author="James D. Sadowski" w:date="2026-04-16T10:15:00Z">
        <w:r>
          <w:delText>1</w:delText>
        </w:r>
      </w:del>
      <w:r>
        <w:t>.</w:t>
      </w:r>
      <w:commentRangeStart w:id="69"/>
      <w:r>
        <w:t xml:space="preserve">An Organization Member </w:t>
      </w:r>
      <w:commentRangeEnd w:id="69"/>
      <w:r w:rsidR="00D91014">
        <w:rPr>
          <w:rStyle w:val="CommentReference"/>
          <w:sz w:val="24"/>
          <w:szCs w:val="24"/>
        </w:rPr>
        <w:commentReference w:id="69"/>
      </w:r>
      <w:r>
        <w:t xml:space="preserve">may register teams and may establish regulations for participation by players on teams within competitions governed by the Organization Member, but such regulations must comply with the provisions of the Ted Stevens Olympic and Amateur Sports Act. </w:t>
      </w:r>
    </w:p>
    <w:p w14:paraId="45D1A1DD" w14:textId="77777777" w:rsidR="00266F31" w:rsidRDefault="00266F31" w:rsidP="002031E1">
      <w:pPr>
        <w:autoSpaceDE w:val="0"/>
        <w:autoSpaceDN w:val="0"/>
        <w:adjustRightInd w:val="0"/>
        <w:snapToGrid w:val="0"/>
        <w:spacing w:after="0" w:line="240" w:lineRule="auto"/>
        <w:rPr>
          <w:ins w:id="70" w:author="James D. Sadowski" w:date="2026-04-16T10:15:00Z"/>
        </w:rPr>
      </w:pPr>
    </w:p>
    <w:p w14:paraId="46DDBB33" w14:textId="0D6E50AA" w:rsidR="00266F31" w:rsidRDefault="00000000" w:rsidP="002031E1">
      <w:pPr>
        <w:autoSpaceDE w:val="0"/>
        <w:autoSpaceDN w:val="0"/>
        <w:adjustRightInd w:val="0"/>
        <w:snapToGrid w:val="0"/>
        <w:spacing w:after="0" w:line="240" w:lineRule="auto"/>
        <w:rPr>
          <w:rFonts w:ascii="TimesNewRoman" w:eastAsia="Times New Roman" w:hAnsi="TimesNewRoman" w:cs="TimesNewRoman"/>
          <w:color w:val="000000"/>
          <w:kern w:val="0"/>
          <w:lang w:val="x-none"/>
        </w:rPr>
      </w:pPr>
      <w:r>
        <w:t>104.</w:t>
      </w:r>
      <w:ins w:id="71" w:author="James D. Sadowski" w:date="2026-04-19T16:57:00Z">
        <w:r w:rsidR="004454F5">
          <w:t>3</w:t>
        </w:r>
      </w:ins>
      <w:del w:id="72" w:author="James D. Sadowski" w:date="2026-04-16T10:19:00Z">
        <w:r>
          <w:delText>2</w:delText>
        </w:r>
      </w:del>
      <w:r>
        <w:t>.The maximum number of players allowed to register for a team within competitions governed by an Organization Member may be determined by that Organization Member.</w:t>
      </w:r>
    </w:p>
    <w:p w14:paraId="453ACDAF" w14:textId="77777777" w:rsidR="002031E1" w:rsidRDefault="002031E1" w:rsidP="002031E1">
      <w:pPr>
        <w:autoSpaceDE w:val="0"/>
        <w:autoSpaceDN w:val="0"/>
        <w:adjustRightInd w:val="0"/>
        <w:snapToGrid w:val="0"/>
        <w:spacing w:after="0" w:line="240" w:lineRule="auto"/>
        <w:rPr>
          <w:rFonts w:ascii="TimesNewRoman" w:eastAsia="Times New Roman" w:hAnsi="TimesNewRoman" w:cs="TimesNewRoman"/>
          <w:color w:val="000000"/>
          <w:kern w:val="0"/>
          <w:lang w:val="x-none"/>
        </w:rPr>
      </w:pPr>
    </w:p>
    <w:p w14:paraId="3B9531D8" w14:textId="500A6793" w:rsidR="004302BF" w:rsidRPr="00266F31" w:rsidRDefault="00000000" w:rsidP="002031E1">
      <w:pPr>
        <w:autoSpaceDE w:val="0"/>
        <w:autoSpaceDN w:val="0"/>
        <w:adjustRightInd w:val="0"/>
        <w:snapToGrid w:val="0"/>
        <w:spacing w:after="0" w:line="240" w:lineRule="auto"/>
        <w:rPr>
          <w:rFonts w:eastAsia="Times New Roman" w:cs="TimesNewRoman"/>
          <w:color w:val="000000"/>
          <w:kern w:val="0"/>
          <w:lang w:val="x-none"/>
        </w:rPr>
      </w:pPr>
      <w:del w:id="73" w:author="James D. Sadowski" w:date="2026-04-16T10:15:00Z">
        <w:r w:rsidRPr="00266F31">
          <w:rPr>
            <w:rFonts w:eastAsia="Times New Roman" w:cs="TimesNewRoman"/>
            <w:color w:val="000000"/>
            <w:kern w:val="0"/>
            <w:lang w:val="x-none"/>
          </w:rPr>
          <w:delText xml:space="preserve">104.4. </w:delText>
        </w:r>
      </w:del>
      <w:del w:id="74" w:author="James D. Sadowski" w:date="2026-04-16T10:30:00Z">
        <w:r w:rsidRPr="00266F31">
          <w:rPr>
            <w:rFonts w:eastAsia="Times New Roman" w:cs="TimesNewRoman"/>
            <w:color w:val="000000"/>
            <w:kern w:val="0"/>
            <w:lang w:val="x-none"/>
          </w:rPr>
          <w:delText xml:space="preserve">Notwithstanding an agreement in writing between </w:delText>
        </w:r>
      </w:del>
      <w:del w:id="75" w:author="James D. Sadowski" w:date="2026-04-16T10:20:00Z">
        <w:r w:rsidRPr="00266F31">
          <w:rPr>
            <w:rFonts w:eastAsia="Times New Roman" w:cs="TimesNewRoman"/>
            <w:color w:val="000000"/>
            <w:kern w:val="0"/>
            <w:lang w:val="x-none"/>
          </w:rPr>
          <w:delText>s</w:delText>
        </w:r>
      </w:del>
      <w:del w:id="76" w:author="James D. Sadowski" w:date="2026-04-16T10:30:00Z">
        <w:r w:rsidRPr="00266F31">
          <w:rPr>
            <w:rFonts w:eastAsia="Times New Roman" w:cs="TimesNewRoman"/>
            <w:color w:val="000000"/>
            <w:kern w:val="0"/>
            <w:lang w:val="x-none"/>
          </w:rPr>
          <w:delText xml:space="preserve">tate </w:delText>
        </w:r>
      </w:del>
      <w:del w:id="77" w:author="James D. Sadowski" w:date="2026-04-16T10:20:00Z">
        <w:r w:rsidRPr="00266F31">
          <w:rPr>
            <w:rFonts w:eastAsia="Times New Roman" w:cs="TimesNewRoman"/>
            <w:color w:val="000000"/>
            <w:kern w:val="0"/>
            <w:lang w:val="x-none"/>
          </w:rPr>
          <w:delText>a</w:delText>
        </w:r>
      </w:del>
      <w:del w:id="78" w:author="James D. Sadowski" w:date="2026-04-16T10:30:00Z">
        <w:r w:rsidRPr="00266F31">
          <w:rPr>
            <w:rFonts w:eastAsia="Times New Roman" w:cs="TimesNewRoman"/>
            <w:color w:val="000000"/>
            <w:kern w:val="0"/>
            <w:lang w:val="x-none"/>
          </w:rPr>
          <w:delText xml:space="preserve">ssociations to register leagues, teams, and/or players  a State Association may not register teams and/ or players unless at least 50% of the players are domiciled in, or the majority of games are played, </w:delText>
        </w:r>
      </w:del>
      <w:del w:id="79" w:author="James D. Sadowski" w:date="2026-04-16T09:45:00Z">
        <w:r w:rsidRPr="00266F31">
          <w:rPr>
            <w:rFonts w:eastAsia="Times New Roman" w:cs="TimesNewRoman"/>
            <w:color w:val="000000"/>
            <w:kern w:val="0"/>
            <w:lang w:val="x-none"/>
          </w:rPr>
          <w:delText xml:space="preserve">in </w:delText>
        </w:r>
      </w:del>
      <w:del w:id="80" w:author="James D. Sadowski" w:date="2026-04-16T10:21:00Z">
        <w:r w:rsidRPr="00266F31">
          <w:rPr>
            <w:rFonts w:eastAsia="Times New Roman" w:cs="TimesNewRoman"/>
            <w:color w:val="000000"/>
            <w:kern w:val="0"/>
            <w:lang w:val="x-none"/>
          </w:rPr>
          <w:delText xml:space="preserve">their </w:delText>
        </w:r>
      </w:del>
      <w:del w:id="81" w:author="James D. Sadowski" w:date="2026-04-16T09:46:00Z">
        <w:r w:rsidRPr="00266F31">
          <w:rPr>
            <w:rFonts w:eastAsia="Times New Roman" w:cs="TimesNewRoman"/>
            <w:color w:val="000000"/>
            <w:kern w:val="0"/>
            <w:lang w:val="x-none"/>
          </w:rPr>
          <w:delText>jurisdiction</w:delText>
        </w:r>
      </w:del>
      <w:del w:id="82" w:author="James D. Sadowski" w:date="2026-04-16T10:30:00Z">
        <w:r w:rsidRPr="00266F31">
          <w:rPr>
            <w:rFonts w:eastAsia="Times New Roman" w:cs="TimesNewRoman"/>
            <w:color w:val="000000"/>
            <w:kern w:val="0"/>
            <w:lang w:val="x-none"/>
          </w:rPr>
          <w:delText>.</w:delText>
        </w:r>
      </w:del>
    </w:p>
    <w:p w14:paraId="0B738E14" w14:textId="27E12185" w:rsidR="002031E1" w:rsidRPr="00266F31" w:rsidRDefault="00000000" w:rsidP="002031E1">
      <w:pPr>
        <w:autoSpaceDE w:val="0"/>
        <w:autoSpaceDN w:val="0"/>
        <w:adjustRightInd w:val="0"/>
        <w:snapToGrid w:val="0"/>
        <w:spacing w:after="0" w:line="240" w:lineRule="auto"/>
        <w:rPr>
          <w:rFonts w:eastAsia="Times New Roman" w:cs="TimesNewRoman"/>
          <w:color w:val="000000"/>
          <w:kern w:val="0"/>
          <w:lang w:val="x-none"/>
        </w:rPr>
      </w:pPr>
      <w:del w:id="83" w:author="James D. Sadowski" w:date="2026-04-19T16:57:00Z">
        <w:r w:rsidRPr="00266F31">
          <w:rPr>
            <w:rFonts w:eastAsia="Times New Roman" w:cs="TimesNewRoman"/>
            <w:color w:val="000000"/>
            <w:kern w:val="0"/>
            <w:lang w:val="x-none"/>
          </w:rPr>
          <w:delText>104</w:delText>
        </w:r>
      </w:del>
      <w:r w:rsidRPr="00266F31">
        <w:rPr>
          <w:rFonts w:eastAsia="Times New Roman" w:cs="TimesNewRoman"/>
          <w:color w:val="000000"/>
          <w:kern w:val="0"/>
          <w:lang w:val="x-none"/>
        </w:rPr>
        <w:t>.</w:t>
      </w:r>
      <w:ins w:id="84" w:author="James D. Sadowski" w:date="2026-04-16T09:46:00Z">
        <w:r w:rsidR="004302BF" w:rsidRPr="00266F31">
          <w:rPr>
            <w:rFonts w:eastAsia="Times New Roman" w:cs="TimesNewRoman"/>
            <w:color w:val="000000"/>
            <w:kern w:val="0"/>
            <w:lang w:val="x-none"/>
          </w:rPr>
          <w:t>6</w:t>
        </w:r>
      </w:ins>
      <w:del w:id="85" w:author="James D. Sadowski" w:date="2026-04-16T09:46:00Z">
        <w:r w:rsidRPr="00266F31">
          <w:rPr>
            <w:rFonts w:eastAsia="Times New Roman" w:cs="TimesNewRoman"/>
            <w:color w:val="000000"/>
            <w:kern w:val="0"/>
            <w:lang w:val="x-none"/>
          </w:rPr>
          <w:delText>5</w:delText>
        </w:r>
      </w:del>
      <w:r w:rsidRPr="00266F31">
        <w:rPr>
          <w:rFonts w:eastAsia="Times New Roman" w:cs="TimesNewRoman"/>
          <w:color w:val="000000"/>
          <w:kern w:val="0"/>
          <w:lang w:val="x-none"/>
        </w:rPr>
        <w:t xml:space="preserve"> </w:t>
      </w:r>
      <w:del w:id="86" w:author="James D. Sadowski" w:date="2026-04-16T09:46:00Z">
        <w:r w:rsidRPr="00266F31">
          <w:rPr>
            <w:rFonts w:eastAsia="Times New Roman" w:cs="TimesNewRoman"/>
            <w:color w:val="000000"/>
            <w:kern w:val="0"/>
            <w:lang w:val="x-none"/>
          </w:rPr>
          <w:delText>Multi-state l</w:delText>
        </w:r>
      </w:del>
      <w:del w:id="87" w:author="James D. Sadowski" w:date="2026-04-16T09:48:00Z">
        <w:r w:rsidRPr="00266F31">
          <w:rPr>
            <w:rFonts w:eastAsia="Times New Roman" w:cs="TimesNewRoman"/>
            <w:color w:val="000000"/>
            <w:kern w:val="0"/>
            <w:lang w:val="x-none"/>
          </w:rPr>
          <w:delText xml:space="preserve">eagues </w:delText>
        </w:r>
      </w:del>
      <w:del w:id="88" w:author="James D. Sadowski" w:date="2026-04-16T10:24:00Z">
        <w:r w:rsidRPr="00266F31">
          <w:rPr>
            <w:rFonts w:eastAsia="Times New Roman" w:cs="TimesNewRoman"/>
            <w:color w:val="000000"/>
            <w:kern w:val="0"/>
            <w:lang w:val="x-none"/>
          </w:rPr>
          <w:delText>may register teams from multiple jurisdictions, but the team shall register in the State Association where 50% or more of their players reside.</w:delText>
        </w:r>
      </w:del>
    </w:p>
    <w:p w14:paraId="6B1E40DF" w14:textId="77777777" w:rsidR="002031E1" w:rsidRPr="00266F31" w:rsidRDefault="00000000" w:rsidP="002031E1">
      <w:pPr>
        <w:autoSpaceDE w:val="0"/>
        <w:autoSpaceDN w:val="0"/>
        <w:adjustRightInd w:val="0"/>
        <w:snapToGrid w:val="0"/>
        <w:spacing w:after="0" w:line="240" w:lineRule="auto"/>
        <w:rPr>
          <w:rFonts w:eastAsia="Times New Roman" w:cs="TimesNewRoman"/>
          <w:color w:val="000000"/>
          <w:kern w:val="0"/>
          <w:lang w:val="x-none"/>
        </w:rPr>
      </w:pPr>
      <w:r w:rsidRPr="00266F31">
        <w:rPr>
          <w:rFonts w:eastAsia="Times New Roman" w:cs="TimesNewRoman"/>
          <w:color w:val="000000"/>
          <w:kern w:val="0"/>
          <w:lang w:val="x-none"/>
        </w:rPr>
        <w:t>-----------------------------------------------------------------------------------------------------------</w:t>
      </w:r>
    </w:p>
    <w:p w14:paraId="7C375517" w14:textId="77777777" w:rsidR="002031E1" w:rsidRPr="00266F31" w:rsidRDefault="002031E1" w:rsidP="002031E1">
      <w:pPr>
        <w:autoSpaceDE w:val="0"/>
        <w:autoSpaceDN w:val="0"/>
        <w:adjustRightInd w:val="0"/>
        <w:snapToGrid w:val="0"/>
        <w:spacing w:after="0" w:line="240" w:lineRule="auto"/>
        <w:rPr>
          <w:rFonts w:eastAsia="Times New Roman" w:cs="TimesNewRoman"/>
          <w:color w:val="000000"/>
          <w:kern w:val="0"/>
          <w:lang w:val="x-none"/>
        </w:rPr>
      </w:pPr>
    </w:p>
    <w:p w14:paraId="02ABA047" w14:textId="1E2B1BBA" w:rsidR="002031E1" w:rsidRPr="00266F31" w:rsidRDefault="00000000" w:rsidP="002031E1">
      <w:pPr>
        <w:autoSpaceDE w:val="0"/>
        <w:autoSpaceDN w:val="0"/>
        <w:adjustRightInd w:val="0"/>
        <w:snapToGrid w:val="0"/>
        <w:spacing w:after="0" w:line="240" w:lineRule="auto"/>
        <w:rPr>
          <w:del w:id="89" w:author="James D. Sadowski" w:date="2026-04-16T11:45:00Z"/>
          <w:rFonts w:eastAsia="Times New Roman" w:cs="TimesNewRoman"/>
          <w:color w:val="000000"/>
          <w:kern w:val="0"/>
          <w:lang w:val="x-none"/>
        </w:rPr>
      </w:pPr>
      <w:commentRangeStart w:id="90"/>
      <w:del w:id="91" w:author="James D. Sadowski" w:date="2026-04-16T11:45:00Z">
        <w:r w:rsidRPr="00266F31">
          <w:rPr>
            <w:rFonts w:eastAsia="Times New Roman" w:cs="TimesNewRoman"/>
            <w:color w:val="000000"/>
            <w:kern w:val="0"/>
            <w:lang w:val="x-none"/>
          </w:rPr>
          <w:delText>103.1.2 Through the US Adult Soccer National Office on behalf of an Organization Member under a policy approved by the National Board of Directors and National Council.</w:delText>
        </w:r>
      </w:del>
    </w:p>
    <w:p w14:paraId="0D30819D" w14:textId="25FDBCB0" w:rsidR="002031E1" w:rsidRPr="00266F31" w:rsidRDefault="00000000" w:rsidP="002031E1">
      <w:pPr>
        <w:autoSpaceDE w:val="0"/>
        <w:autoSpaceDN w:val="0"/>
        <w:adjustRightInd w:val="0"/>
        <w:snapToGrid w:val="0"/>
        <w:spacing w:after="0" w:line="240" w:lineRule="auto"/>
        <w:rPr>
          <w:rFonts w:eastAsia="Times New Roman" w:cs="TimesNewRoman"/>
          <w:color w:val="000000"/>
          <w:kern w:val="0"/>
          <w:lang w:val="x-none"/>
        </w:rPr>
      </w:pPr>
      <w:del w:id="92" w:author="James D. Sadowski" w:date="2026-04-16T11:45:00Z">
        <w:r w:rsidRPr="00266F31">
          <w:rPr>
            <w:rFonts w:eastAsia="Times New Roman" w:cs="TimesNewRoman"/>
            <w:color w:val="000000"/>
            <w:kern w:val="0"/>
            <w:lang w:val="x-none"/>
          </w:rPr>
          <w:delText xml:space="preserve">A league that has irreconcilable differences with a State Association may register their players directly through the National Office on behalf of the State Association. To qualify for this, the parties must first meet with the National Office to confer. In these cases, The National Office shall forward the registration fees and player data to the State Association </w:delText>
        </w:r>
        <w:r w:rsidRPr="00266F31">
          <w:rPr>
            <w:rFonts w:eastAsia="Times New Roman" w:cs="TimesNewRoman"/>
            <w:color w:val="000000"/>
            <w:kern w:val="0"/>
            <w:lang w:val="x-none"/>
          </w:rPr>
          <w:lastRenderedPageBreak/>
          <w:delText>they deem appropriate (minus the payment to USASA); For voting purposes, the State Association that receives the payment and player data shall also receive the player numbers associated with these registrations</w:delText>
        </w:r>
      </w:del>
      <w:r w:rsidRPr="00266F31">
        <w:rPr>
          <w:rFonts w:eastAsia="Times New Roman" w:cs="TimesNewRoman"/>
          <w:color w:val="000000"/>
          <w:kern w:val="0"/>
          <w:lang w:val="x-none"/>
        </w:rPr>
        <w:t>.</w:t>
      </w:r>
      <w:commentRangeEnd w:id="90"/>
      <w:r w:rsidR="00851BA0" w:rsidRPr="00266F31">
        <w:rPr>
          <w:rStyle w:val="CommentReference"/>
          <w:rFonts w:eastAsia="Times New Roman" w:cs="TimesNewRoman"/>
          <w:color w:val="000000"/>
          <w:kern w:val="0"/>
          <w:sz w:val="24"/>
          <w:szCs w:val="24"/>
          <w:lang w:val="x-none"/>
        </w:rPr>
        <w:commentReference w:id="90"/>
      </w:r>
    </w:p>
    <w:p w14:paraId="18E911E5" w14:textId="77777777" w:rsidR="002031E1" w:rsidRPr="00266F31" w:rsidRDefault="00000000" w:rsidP="002031E1">
      <w:pPr>
        <w:autoSpaceDE w:val="0"/>
        <w:autoSpaceDN w:val="0"/>
        <w:adjustRightInd w:val="0"/>
        <w:snapToGrid w:val="0"/>
        <w:spacing w:after="0" w:line="240" w:lineRule="auto"/>
        <w:rPr>
          <w:rFonts w:eastAsia="Times New Roman" w:cs="TimesNewRoman"/>
          <w:color w:val="000000"/>
          <w:kern w:val="0"/>
          <w:lang w:val="x-none"/>
        </w:rPr>
      </w:pPr>
      <w:r w:rsidRPr="00266F31">
        <w:rPr>
          <w:rFonts w:eastAsia="Times New Roman" w:cs="TimesNewRoman"/>
          <w:color w:val="000000"/>
          <w:kern w:val="0"/>
          <w:lang w:val="x-none"/>
        </w:rPr>
        <w:t>---------------------------------------------------------------------------------------------------------------</w:t>
      </w:r>
    </w:p>
    <w:p w14:paraId="2DA1E20B" w14:textId="77777777" w:rsidR="002031E1" w:rsidRPr="00266F31" w:rsidRDefault="002031E1" w:rsidP="002031E1">
      <w:pPr>
        <w:autoSpaceDE w:val="0"/>
        <w:autoSpaceDN w:val="0"/>
        <w:adjustRightInd w:val="0"/>
        <w:snapToGrid w:val="0"/>
        <w:spacing w:after="0" w:line="240" w:lineRule="auto"/>
        <w:rPr>
          <w:rFonts w:eastAsia="Times New Roman" w:cs="TimesNewRoman"/>
          <w:color w:val="000000"/>
          <w:kern w:val="0"/>
          <w:lang w:val="x-none"/>
        </w:rPr>
      </w:pPr>
    </w:p>
    <w:p w14:paraId="40604EF4" w14:textId="0CF6C27A" w:rsidR="002031E1" w:rsidRPr="00D91014" w:rsidRDefault="00000000" w:rsidP="00EE4073">
      <w:pPr>
        <w:autoSpaceDE w:val="0"/>
        <w:autoSpaceDN w:val="0"/>
        <w:adjustRightInd w:val="0"/>
        <w:snapToGrid w:val="0"/>
        <w:spacing w:after="0" w:line="240" w:lineRule="auto"/>
        <w:rPr>
          <w:rFonts w:ascii="Aptos" w:eastAsia="Times New Roman" w:hAnsi="Aptos" w:cs="TimesNewRoman"/>
          <w:color w:val="000000"/>
          <w:kern w:val="0"/>
          <w:lang w:val="x-none"/>
        </w:rPr>
      </w:pPr>
      <w:r w:rsidRPr="00D91014">
        <w:rPr>
          <w:rFonts w:ascii="Aptos" w:eastAsia="Times New Roman" w:hAnsi="Aptos" w:cs="TimesNewRoman"/>
          <w:color w:val="000000"/>
          <w:kern w:val="0"/>
          <w:lang w:val="x-none"/>
        </w:rPr>
        <w:t xml:space="preserve">106.3 Register all players with USASA who participate in any form of </w:t>
      </w:r>
      <w:r w:rsidR="00851BA0" w:rsidRPr="00851BA0">
        <w:rPr>
          <w:rFonts w:ascii="Aptos" w:eastAsia="Times New Roman" w:hAnsi="Aptos" w:cs="TimesNewRoman"/>
          <w:color w:val="EE0000"/>
          <w:kern w:val="0"/>
          <w:lang w:val="x-none"/>
        </w:rPr>
        <w:t xml:space="preserve">affiliated </w:t>
      </w:r>
      <w:r w:rsidRPr="00D91014">
        <w:rPr>
          <w:rFonts w:ascii="Aptos" w:eastAsia="Times New Roman" w:hAnsi="Aptos" w:cs="TimesNewRoman"/>
          <w:color w:val="000000"/>
          <w:kern w:val="0"/>
          <w:lang w:val="x-none"/>
        </w:rPr>
        <w:t xml:space="preserve">competition </w:t>
      </w:r>
      <w:r w:rsidRPr="00851BA0">
        <w:rPr>
          <w:rFonts w:ascii="Aptos" w:eastAsia="Times New Roman" w:hAnsi="Aptos" w:cs="TimesNewRoman"/>
          <w:color w:val="000000"/>
          <w:kern w:val="0"/>
          <w:highlight w:val="yellow"/>
          <w:lang w:val="x-none"/>
        </w:rPr>
        <w:t>within th</w:t>
      </w:r>
      <w:r w:rsidR="0095308E" w:rsidRPr="00851BA0">
        <w:rPr>
          <w:rFonts w:ascii="Aptos" w:eastAsia="Times New Roman" w:hAnsi="Aptos" w:cs="TimesNewRoman"/>
          <w:color w:val="000000"/>
          <w:kern w:val="0"/>
          <w:highlight w:val="yellow"/>
          <w:lang w:val="x-none"/>
        </w:rPr>
        <w:t>e</w:t>
      </w:r>
      <w:r w:rsidRPr="00851BA0">
        <w:rPr>
          <w:rFonts w:ascii="Aptos" w:eastAsia="Times New Roman" w:hAnsi="Aptos" w:cs="TimesNewRoman"/>
          <w:color w:val="000000"/>
          <w:kern w:val="0"/>
          <w:highlight w:val="yellow"/>
          <w:lang w:val="x-none"/>
        </w:rPr>
        <w:t xml:space="preserve"> </w:t>
      </w:r>
      <w:ins w:id="93" w:author="James D. Sadowski" w:date="2026-04-19T17:02:00Z">
        <w:r w:rsidR="004454F5">
          <w:rPr>
            <w:rFonts w:ascii="Aptos" w:eastAsia="Times New Roman" w:hAnsi="Aptos" w:cs="TimesNewRoman"/>
            <w:color w:val="000000"/>
            <w:kern w:val="0"/>
            <w:highlight w:val="yellow"/>
            <w:lang w:val="x-none"/>
          </w:rPr>
          <w:t xml:space="preserve">geographic boundaries </w:t>
        </w:r>
      </w:ins>
      <w:del w:id="94" w:author="James D. Sadowski" w:date="2026-04-19T17:02:00Z">
        <w:r w:rsidRPr="00851BA0">
          <w:rPr>
            <w:rFonts w:ascii="Aptos" w:eastAsia="Times New Roman" w:hAnsi="Aptos" w:cs="TimesNewRoman"/>
            <w:color w:val="000000"/>
            <w:kern w:val="0"/>
            <w:highlight w:val="yellow"/>
            <w:lang w:val="x-none"/>
          </w:rPr>
          <w:delText xml:space="preserve">jurisdiction </w:delText>
        </w:r>
      </w:del>
      <w:r w:rsidRPr="00851BA0">
        <w:rPr>
          <w:rFonts w:ascii="Aptos" w:eastAsia="Times New Roman" w:hAnsi="Aptos" w:cs="TimesNewRoman"/>
          <w:color w:val="000000"/>
          <w:kern w:val="0"/>
          <w:highlight w:val="yellow"/>
          <w:lang w:val="x-none"/>
        </w:rPr>
        <w:t>of</w:t>
      </w:r>
      <w:r w:rsidRPr="00D91014">
        <w:rPr>
          <w:rFonts w:ascii="Aptos" w:eastAsia="Times New Roman" w:hAnsi="Aptos" w:cs="TimesNewRoman"/>
          <w:color w:val="000000"/>
          <w:kern w:val="0"/>
          <w:lang w:val="x-none"/>
        </w:rPr>
        <w:t xml:space="preserve"> the State Association.</w:t>
      </w:r>
    </w:p>
    <w:p w14:paraId="306A7BB6" w14:textId="77777777" w:rsidR="0095308E" w:rsidRDefault="0095308E"/>
    <w:p w14:paraId="10CD035E" w14:textId="3E5B1756" w:rsidR="00DD2999" w:rsidRPr="0095308E" w:rsidRDefault="00000000">
      <w:pPr>
        <w:rPr>
          <w:u w:val="single"/>
        </w:rPr>
      </w:pPr>
      <w:r w:rsidRPr="0095308E">
        <w:rPr>
          <w:u w:val="single"/>
        </w:rPr>
        <w:t>Current text:</w:t>
      </w:r>
      <w:r w:rsidR="00EE4073" w:rsidRPr="0095308E">
        <w:rPr>
          <w:u w:val="single"/>
        </w:rPr>
        <w:t xml:space="preserve"> </w:t>
      </w:r>
    </w:p>
    <w:p w14:paraId="132A4327" w14:textId="1E776321" w:rsidR="0095308E" w:rsidRDefault="00000000">
      <w:pPr>
        <w:rPr>
          <w:ins w:id="95" w:author="James D. Sadowski" w:date="2026-04-16T12:00:00Z"/>
        </w:rPr>
      </w:pPr>
      <w:r w:rsidRPr="0095308E">
        <w:t xml:space="preserve">106.3.Register all players with USASA who participate in any form of competition </w:t>
      </w:r>
      <w:r w:rsidRPr="0095308E">
        <w:rPr>
          <w:highlight w:val="yellow"/>
        </w:rPr>
        <w:t>affiliated with</w:t>
      </w:r>
      <w:r w:rsidRPr="0095308E">
        <w:t xml:space="preserve"> the State Association</w:t>
      </w:r>
    </w:p>
    <w:p w14:paraId="4267388E" w14:textId="270F4026" w:rsidR="00FD408C" w:rsidRDefault="00000000">
      <w:pPr>
        <w:rPr>
          <w:ins w:id="96" w:author="James D. Sadowski" w:date="2026-04-16T12:01:00Z"/>
        </w:rPr>
      </w:pPr>
      <w:ins w:id="97" w:author="James D. Sadowski" w:date="2026-04-19T17:03:00Z">
        <w:r>
          <w:br/>
        </w:r>
      </w:ins>
      <w:ins w:id="98" w:author="James D. Sadowski" w:date="2026-04-16T12:00:00Z">
        <w:r>
          <w:t xml:space="preserve">Side Note – need to correct the use of “US Adult </w:t>
        </w:r>
      </w:ins>
      <w:ins w:id="99" w:author="James D. Sadowski" w:date="2026-04-16T12:01:00Z">
        <w:r>
          <w:t>Soccer National Office” to “USASA National Office: in Policy 103.1.2.</w:t>
        </w:r>
      </w:ins>
    </w:p>
    <w:p w14:paraId="630F837D" w14:textId="675F3F5C" w:rsidR="00FD408C" w:rsidRDefault="00FD408C"/>
    <w:sectPr w:rsidR="00FD408C" w:rsidSect="002031E1">
      <w:pgSz w:w="12240" w:h="15840"/>
      <w:pgMar w:top="1440" w:right="1440" w:bottom="1440" w:left="144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69" w:author="James D. Sadowski" w:date="2026-04-16T10:18:00Z" w:initials="JS">
    <w:p w14:paraId="4D380C8E" w14:textId="77777777" w:rsidR="00266F31" w:rsidRDefault="00000000" w:rsidP="00266F31">
      <w:pPr>
        <w:pStyle w:val="CommentText"/>
      </w:pPr>
      <w:r>
        <w:rPr>
          <w:rStyle w:val="CommentReference"/>
        </w:rPr>
        <w:annotationRef/>
      </w:r>
      <w:r>
        <w:t xml:space="preserve">Defined in Bylaws:  1.12 Organization Member “Organization Member” means a State Association, USASA League or USASA Affiliate </w:t>
      </w:r>
    </w:p>
  </w:comment>
  <w:comment w:id="90" w:author="James D. Sadowski" w:date="2026-04-16T10:32:00Z" w:initials="JS">
    <w:p w14:paraId="09BD5FF8" w14:textId="77777777" w:rsidR="00D91014" w:rsidRDefault="00000000" w:rsidP="00D91014">
      <w:pPr>
        <w:pStyle w:val="CommentText"/>
      </w:pPr>
      <w:r>
        <w:rPr>
          <w:rStyle w:val="CommentReference"/>
        </w:rPr>
        <w:annotationRef/>
      </w:r>
      <w:r>
        <w:t>Likely not needed in light of direct affiliation policy.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4D380C8E" w15:done="0"/>
  <w15:commentEx w15:paraId="09BD5FF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44B7DB31" w16cex:dateUtc="2026-04-16T14:18:00Z"/>
  <w16cex:commentExtensible w16cex:durableId="6F9D137E" w16cex:dateUtc="2026-04-16T14: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D380C8E" w16cid:durableId="44B7DB31"/>
  <w16cid:commentId w16cid:paraId="09BD5FF8" w16cid:durableId="6F9D137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NewRoman">
    <w:altName w:val="Times New Roman"/>
    <w:panose1 w:val="020B0604020202020204"/>
    <w:charset w:val="00"/>
    <w:family w:val="auto"/>
    <w:notTrueType/>
    <w:pitch w:val="default"/>
    <w:sig w:usb0="00000003" w:usb1="00000000" w:usb2="00000000" w:usb3="00000000" w:csb0="00000001"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James D. Sadowski">
    <w15:presenceInfo w15:providerId="AD" w15:userId="S::JDS@gdllaw.com::fbd33b3b-d504-448e-8d06-7fc7aa01d94b"/>
  </w15:person>
  <w15:person w15:author="bruce bode">
    <w15:presenceInfo w15:providerId="Windows Live" w15:userId="715d6f9fdbfa0548"/>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1E1"/>
    <w:rsid w:val="000D64E3"/>
    <w:rsid w:val="002031E1"/>
    <w:rsid w:val="00266F31"/>
    <w:rsid w:val="002A2186"/>
    <w:rsid w:val="002A4B41"/>
    <w:rsid w:val="004302BF"/>
    <w:rsid w:val="004454F5"/>
    <w:rsid w:val="004B32DD"/>
    <w:rsid w:val="00576DF1"/>
    <w:rsid w:val="00851BA0"/>
    <w:rsid w:val="0087572E"/>
    <w:rsid w:val="008E0A83"/>
    <w:rsid w:val="0095308E"/>
    <w:rsid w:val="009938AA"/>
    <w:rsid w:val="009B64AB"/>
    <w:rsid w:val="00B0698D"/>
    <w:rsid w:val="00CE22BB"/>
    <w:rsid w:val="00D50B23"/>
    <w:rsid w:val="00D91014"/>
    <w:rsid w:val="00DD2999"/>
    <w:rsid w:val="00E60C5D"/>
    <w:rsid w:val="00EE4073"/>
    <w:rsid w:val="00F12120"/>
    <w:rsid w:val="00FD4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D8074D"/>
  <w15:chartTrackingRefBased/>
  <w15:docId w15:val="{542C147F-66DB-4FE7-B66F-4B75D6A66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3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3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3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3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3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3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3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3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3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3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3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3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3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3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3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3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31E1"/>
    <w:rPr>
      <w:rFonts w:eastAsiaTheme="majorEastAsia" w:cstheme="majorBidi"/>
      <w:color w:val="272727" w:themeColor="text1" w:themeTint="D8"/>
    </w:rPr>
  </w:style>
  <w:style w:type="paragraph" w:styleId="Title">
    <w:name w:val="Title"/>
    <w:basedOn w:val="Normal"/>
    <w:next w:val="Normal"/>
    <w:link w:val="TitleChar"/>
    <w:uiPriority w:val="10"/>
    <w:qFormat/>
    <w:rsid w:val="00203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3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3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31E1"/>
    <w:pPr>
      <w:spacing w:before="160"/>
      <w:jc w:val="center"/>
    </w:pPr>
    <w:rPr>
      <w:i/>
      <w:iCs/>
      <w:color w:val="404040" w:themeColor="text1" w:themeTint="BF"/>
    </w:rPr>
  </w:style>
  <w:style w:type="character" w:customStyle="1" w:styleId="QuoteChar">
    <w:name w:val="Quote Char"/>
    <w:basedOn w:val="DefaultParagraphFont"/>
    <w:link w:val="Quote"/>
    <w:uiPriority w:val="29"/>
    <w:rsid w:val="002031E1"/>
    <w:rPr>
      <w:i/>
      <w:iCs/>
      <w:color w:val="404040" w:themeColor="text1" w:themeTint="BF"/>
    </w:rPr>
  </w:style>
  <w:style w:type="paragraph" w:styleId="ListParagraph">
    <w:name w:val="List Paragraph"/>
    <w:basedOn w:val="Normal"/>
    <w:uiPriority w:val="34"/>
    <w:qFormat/>
    <w:rsid w:val="002031E1"/>
    <w:pPr>
      <w:ind w:left="720"/>
      <w:contextualSpacing/>
    </w:pPr>
  </w:style>
  <w:style w:type="character" w:styleId="IntenseEmphasis">
    <w:name w:val="Intense Emphasis"/>
    <w:basedOn w:val="DefaultParagraphFont"/>
    <w:uiPriority w:val="21"/>
    <w:qFormat/>
    <w:rsid w:val="002031E1"/>
    <w:rPr>
      <w:i/>
      <w:iCs/>
      <w:color w:val="0F4761" w:themeColor="accent1" w:themeShade="BF"/>
    </w:rPr>
  </w:style>
  <w:style w:type="paragraph" w:styleId="IntenseQuote">
    <w:name w:val="Intense Quote"/>
    <w:basedOn w:val="Normal"/>
    <w:next w:val="Normal"/>
    <w:link w:val="IntenseQuoteChar"/>
    <w:uiPriority w:val="30"/>
    <w:qFormat/>
    <w:rsid w:val="00203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31E1"/>
    <w:rPr>
      <w:i/>
      <w:iCs/>
      <w:color w:val="0F4761" w:themeColor="accent1" w:themeShade="BF"/>
    </w:rPr>
  </w:style>
  <w:style w:type="character" w:styleId="IntenseReference">
    <w:name w:val="Intense Reference"/>
    <w:basedOn w:val="DefaultParagraphFont"/>
    <w:uiPriority w:val="32"/>
    <w:qFormat/>
    <w:rsid w:val="002031E1"/>
    <w:rPr>
      <w:b/>
      <w:bCs/>
      <w:smallCaps/>
      <w:color w:val="0F4761" w:themeColor="accent1" w:themeShade="BF"/>
      <w:spacing w:val="5"/>
    </w:rPr>
  </w:style>
  <w:style w:type="paragraph" w:styleId="Revision">
    <w:name w:val="Revision"/>
    <w:hidden/>
    <w:uiPriority w:val="99"/>
    <w:semiHidden/>
    <w:rsid w:val="002031E1"/>
    <w:pPr>
      <w:spacing w:after="0" w:line="240" w:lineRule="auto"/>
    </w:pPr>
  </w:style>
  <w:style w:type="character" w:styleId="CommentReference">
    <w:name w:val="annotation reference"/>
    <w:basedOn w:val="DefaultParagraphFont"/>
    <w:uiPriority w:val="99"/>
    <w:semiHidden/>
    <w:unhideWhenUsed/>
    <w:rsid w:val="00266F31"/>
    <w:rPr>
      <w:sz w:val="16"/>
      <w:szCs w:val="16"/>
    </w:rPr>
  </w:style>
  <w:style w:type="paragraph" w:styleId="CommentText">
    <w:name w:val="annotation text"/>
    <w:basedOn w:val="Normal"/>
    <w:link w:val="CommentTextChar"/>
    <w:uiPriority w:val="99"/>
    <w:unhideWhenUsed/>
    <w:rsid w:val="00266F31"/>
    <w:pPr>
      <w:spacing w:line="240" w:lineRule="auto"/>
    </w:pPr>
    <w:rPr>
      <w:sz w:val="20"/>
      <w:szCs w:val="20"/>
    </w:rPr>
  </w:style>
  <w:style w:type="character" w:customStyle="1" w:styleId="CommentTextChar">
    <w:name w:val="Comment Text Char"/>
    <w:basedOn w:val="DefaultParagraphFont"/>
    <w:link w:val="CommentText"/>
    <w:uiPriority w:val="99"/>
    <w:rsid w:val="00266F31"/>
    <w:rPr>
      <w:sz w:val="20"/>
      <w:szCs w:val="20"/>
    </w:rPr>
  </w:style>
  <w:style w:type="paragraph" w:styleId="CommentSubject">
    <w:name w:val="annotation subject"/>
    <w:basedOn w:val="CommentText"/>
    <w:next w:val="CommentText"/>
    <w:link w:val="CommentSubjectChar"/>
    <w:uiPriority w:val="99"/>
    <w:semiHidden/>
    <w:unhideWhenUsed/>
    <w:rsid w:val="00266F31"/>
    <w:rPr>
      <w:b/>
      <w:bCs/>
    </w:rPr>
  </w:style>
  <w:style w:type="character" w:customStyle="1" w:styleId="CommentSubjectChar">
    <w:name w:val="Comment Subject Char"/>
    <w:basedOn w:val="CommentTextChar"/>
    <w:link w:val="CommentSubject"/>
    <w:uiPriority w:val="99"/>
    <w:semiHidden/>
    <w:rsid w:val="00266F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nBoardSettings xmlns="https://onboard.passageways.com/OnBoardSettings">
  <OnBoard-OrgId xmlns="">86173fd7a1404fab8c2d0e18cef137b0-1601</OnBoard-OrgId>
  <OnBoard-MeetingId xmlns="">e13c561f52e045008a2854db879fef17-1601</OnBoard-MeetingId>
  <OnBoard-MeetingName xmlns="">2026-04-16 Proposed Policy Changes -Player Registration.docx</OnBoard-MeetingName>
  <OnBoard-SectionId xmlns="">22d0f94a92974cbcb3252c7b596b6a00-1601</OnBoard-SectionId>
  <OnBoard-SectionName xmlns="">2026-04-16 Proposed Policy Changes -Player Registration.docx</OnBoard-SectionName>
  <OnBoard-AgendaSectionFileId xmlns="">22d0f94a92974cbcb3252c7b596b6a00-1601</OnBoard-AgendaSectionFileId>
  <OnBoard-AgendaSectionFileName xmlns="">2026-04-16 Proposed Policy Changes -Player Registration.docx</OnBoard-AgendaSectionFileName>
</OnBoard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CE21E-154C-F541-AC4D-5F8551972866}">
  <ds:schemaRefs>
    <ds:schemaRef ds:uri="https://onboard.passageways.com/OnBoardSettings"/>
    <ds:schemaRef ds:uri=""/>
  </ds:schemaRefs>
</ds:datastoreItem>
</file>

<file path=customXml/itemProps2.xml><?xml version="1.0" encoding="utf-8"?>
<ds:datastoreItem xmlns:ds="http://schemas.openxmlformats.org/officeDocument/2006/customXml" ds:itemID="{E2581D54-75C2-4CC2-9F24-842BD46F4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547</Words>
  <Characters>2815</Characters>
  <Application>Microsoft Office Word</Application>
  <DocSecurity>0</DocSecurity>
  <Lines>43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D. Sadowski</dc:creator>
  <cp:lastModifiedBy>bruce bode</cp:lastModifiedBy>
  <cp:revision>2</cp:revision>
  <dcterms:created xsi:type="dcterms:W3CDTF">2026-09-18T19:49:00Z</dcterms:created>
  <dcterms:modified xsi:type="dcterms:W3CDTF">2026-09-18T19:49:00Z</dcterms:modified>
</cp:coreProperties>
</file>