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799FAB" w14:textId="77777777" w:rsidR="00B95A86" w:rsidRDefault="00B95A86" w:rsidP="00B95A86">
      <w:pPr>
        <w:pStyle w:val="Heading1"/>
        <w:numPr>
          <w:ilvl w:val="0"/>
          <w:numId w:val="1"/>
        </w:numPr>
        <w:tabs>
          <w:tab w:val="num" w:pos="360"/>
        </w:tabs>
        <w:ind w:left="0" w:firstLine="0"/>
      </w:pPr>
      <w:r>
        <w:t>USASA Committees</w:t>
      </w:r>
    </w:p>
    <w:p w14:paraId="6CEF50F7" w14:textId="77777777" w:rsidR="00B95A86" w:rsidRDefault="00B95A86" w:rsidP="00B95A86">
      <w:pPr>
        <w:pStyle w:val="Heading2"/>
        <w:numPr>
          <w:ilvl w:val="1"/>
          <w:numId w:val="1"/>
        </w:numPr>
        <w:tabs>
          <w:tab w:val="num" w:pos="360"/>
        </w:tabs>
        <w:ind w:left="0" w:firstLine="0"/>
      </w:pPr>
      <w:r>
        <w:t>USASA may establish committees that will assist in the administration of activities, programs and events of USASA.</w:t>
      </w:r>
    </w:p>
    <w:p w14:paraId="3401F883" w14:textId="77777777" w:rsidR="00B95A86" w:rsidRDefault="00B95A86" w:rsidP="00B95A86">
      <w:pPr>
        <w:pStyle w:val="Heading2"/>
        <w:numPr>
          <w:ilvl w:val="1"/>
          <w:numId w:val="1"/>
        </w:numPr>
        <w:tabs>
          <w:tab w:val="num" w:pos="360"/>
        </w:tabs>
        <w:ind w:left="0" w:firstLine="0"/>
      </w:pPr>
      <w:r>
        <w:t>Appointments to Committees – see the USASA Bylaws for information about the appointment process.</w:t>
      </w:r>
    </w:p>
    <w:p w14:paraId="4AA778E7" w14:textId="77777777" w:rsidR="00B95A86" w:rsidRDefault="00B95A86" w:rsidP="00B95A86">
      <w:pPr>
        <w:pStyle w:val="Heading3"/>
        <w:numPr>
          <w:ilvl w:val="2"/>
          <w:numId w:val="1"/>
        </w:numPr>
        <w:tabs>
          <w:tab w:val="num" w:pos="360"/>
        </w:tabs>
        <w:ind w:left="0" w:firstLine="0"/>
      </w:pPr>
      <w:r>
        <w:t xml:space="preserve">Within 30 days of any individual appointment, the USASA website shall be updated to reflect the current membership of each Committee. </w:t>
      </w:r>
    </w:p>
    <w:p w14:paraId="15D6226B" w14:textId="77777777" w:rsidR="00B95A86" w:rsidRDefault="00B95A86" w:rsidP="00B95A86">
      <w:pPr>
        <w:pStyle w:val="Heading2"/>
        <w:numPr>
          <w:ilvl w:val="1"/>
          <w:numId w:val="1"/>
        </w:numPr>
        <w:tabs>
          <w:tab w:val="num" w:pos="360"/>
        </w:tabs>
        <w:ind w:left="0" w:firstLine="0"/>
      </w:pPr>
      <w:r>
        <w:t>Responsibilities and Terms of Committees</w:t>
      </w:r>
      <w:r>
        <w:tab/>
        <w:t xml:space="preserve"> </w:t>
      </w:r>
    </w:p>
    <w:p w14:paraId="52F316F2" w14:textId="77777777" w:rsidR="00B95A86" w:rsidRDefault="00B95A86" w:rsidP="00B95A86">
      <w:pPr>
        <w:pStyle w:val="Heading3"/>
        <w:numPr>
          <w:ilvl w:val="2"/>
          <w:numId w:val="1"/>
        </w:numPr>
        <w:tabs>
          <w:tab w:val="num" w:pos="360"/>
        </w:tabs>
        <w:ind w:left="0" w:firstLine="0"/>
      </w:pPr>
      <w:r>
        <w:t>Committees may not prescribe Policies or enforce existing Policies without the express prior approval of the Board of Directors.</w:t>
      </w:r>
    </w:p>
    <w:p w14:paraId="52C424F8" w14:textId="77777777" w:rsidR="00B95A86" w:rsidRDefault="00B95A86" w:rsidP="00B95A86">
      <w:pPr>
        <w:pStyle w:val="Heading3"/>
        <w:numPr>
          <w:ilvl w:val="2"/>
          <w:numId w:val="1"/>
        </w:numPr>
        <w:tabs>
          <w:tab w:val="num" w:pos="360"/>
        </w:tabs>
        <w:ind w:left="0" w:firstLine="0"/>
      </w:pPr>
      <w:r>
        <w:t>The Board of Directors may grant a committee the power to enforce specific Policies or Bylaws, recommend Policies or Bylaws for consideration by the Board and/or expend USASA funds in accordance with an approved budget and within purposes and limits specified by the Board.</w:t>
      </w:r>
    </w:p>
    <w:p w14:paraId="49CB1CE1" w14:textId="77777777" w:rsidR="00B95A86" w:rsidRDefault="00B95A86" w:rsidP="00B95A86">
      <w:pPr>
        <w:pStyle w:val="Heading3"/>
        <w:numPr>
          <w:ilvl w:val="2"/>
          <w:numId w:val="1"/>
        </w:numPr>
        <w:tabs>
          <w:tab w:val="num" w:pos="360"/>
        </w:tabs>
        <w:ind w:left="0" w:firstLine="0"/>
      </w:pPr>
      <w:r>
        <w:t xml:space="preserve">For special committees established for a specific purpose (such as a task force or ad hoc committee), members may continue until that purpose has been fulfilled or the committee ceases to exist. </w:t>
      </w:r>
    </w:p>
    <w:p w14:paraId="101FB4F7" w14:textId="77777777" w:rsidR="00B95A86" w:rsidRDefault="00B95A86" w:rsidP="00B95A86">
      <w:pPr>
        <w:pStyle w:val="Heading3"/>
        <w:numPr>
          <w:ilvl w:val="2"/>
          <w:numId w:val="1"/>
        </w:numPr>
        <w:tabs>
          <w:tab w:val="num" w:pos="360"/>
        </w:tabs>
        <w:ind w:left="0" w:firstLine="0"/>
      </w:pPr>
      <w:r>
        <w:t xml:space="preserve">A committee member may be replaced at any time. Removal of any committee member may be recommended by the President and must be approved by the Board of Directors.  Notification in writing of any removal shall be provided by the President in a timely manner. </w:t>
      </w:r>
    </w:p>
    <w:p w14:paraId="2B6E1750" w14:textId="77777777" w:rsidR="00B95A86" w:rsidRDefault="00B95A86" w:rsidP="00B95A86">
      <w:pPr>
        <w:pStyle w:val="Heading2"/>
        <w:numPr>
          <w:ilvl w:val="1"/>
          <w:numId w:val="1"/>
        </w:numPr>
        <w:tabs>
          <w:tab w:val="num" w:pos="360"/>
        </w:tabs>
        <w:ind w:left="0" w:firstLine="0"/>
      </w:pPr>
      <w:r>
        <w:t>Committee Reports</w:t>
      </w:r>
    </w:p>
    <w:p w14:paraId="398118A7" w14:textId="77777777" w:rsidR="00B95A86" w:rsidRDefault="00B95A86" w:rsidP="00B95A86">
      <w:pPr>
        <w:pStyle w:val="Heading3"/>
        <w:numPr>
          <w:ilvl w:val="2"/>
          <w:numId w:val="1"/>
        </w:numPr>
        <w:tabs>
          <w:tab w:val="num" w:pos="360"/>
        </w:tabs>
        <w:ind w:left="0" w:firstLine="0"/>
      </w:pPr>
      <w:r>
        <w:t>Committee Chairs are responsible for providing a written annual report to be published in the materials provided to the National Council for the Annual General Meeting.  Committee reports shall also be published on the USASA website unless the Board of Directors prohibits such publication.</w:t>
      </w:r>
    </w:p>
    <w:p w14:paraId="289B882D" w14:textId="77777777" w:rsidR="00B95A86" w:rsidRDefault="00B95A86" w:rsidP="00B95A86">
      <w:pPr>
        <w:pStyle w:val="Heading3"/>
        <w:numPr>
          <w:ilvl w:val="2"/>
          <w:numId w:val="1"/>
        </w:numPr>
        <w:tabs>
          <w:tab w:val="num" w:pos="360"/>
        </w:tabs>
        <w:ind w:left="0" w:firstLine="0"/>
      </w:pPr>
      <w:r>
        <w:t>The Board of Directors may call for more frequent reports from a particular Committee.</w:t>
      </w:r>
    </w:p>
    <w:p w14:paraId="71C3E117" w14:textId="77777777" w:rsidR="00B95A86" w:rsidRDefault="00B95A86" w:rsidP="00B95A86">
      <w:pPr>
        <w:pStyle w:val="Heading3"/>
        <w:numPr>
          <w:ilvl w:val="2"/>
          <w:numId w:val="1"/>
        </w:numPr>
        <w:tabs>
          <w:tab w:val="num" w:pos="360"/>
        </w:tabs>
        <w:ind w:left="0" w:firstLine="0"/>
        <w:rPr>
          <w:color w:val="000000"/>
        </w:rPr>
      </w:pPr>
      <w:r>
        <w:lastRenderedPageBreak/>
        <w:t>The Executive Director shall assist Committee Chairs with the process for publishing Committee reports.</w:t>
      </w:r>
    </w:p>
    <w:p w14:paraId="029F18C9" w14:textId="77777777" w:rsidR="00B95A86" w:rsidRDefault="00B95A86" w:rsidP="00B95A86">
      <w:pPr>
        <w:pStyle w:val="Heading2"/>
        <w:numPr>
          <w:ilvl w:val="1"/>
          <w:numId w:val="1"/>
        </w:numPr>
        <w:tabs>
          <w:tab w:val="num" w:pos="360"/>
        </w:tabs>
        <w:ind w:left="0" w:firstLine="0"/>
      </w:pPr>
      <w:r>
        <w:t xml:space="preserve">USASA </w:t>
      </w:r>
      <w:r w:rsidRPr="005054F5">
        <w:t>may have</w:t>
      </w:r>
      <w:r>
        <w:t xml:space="preserve"> </w:t>
      </w:r>
      <w:r>
        <w:rPr>
          <w:strike/>
        </w:rPr>
        <w:t>has</w:t>
      </w:r>
      <w:r>
        <w:t xml:space="preserve"> the following committees: </w:t>
      </w:r>
    </w:p>
    <w:p w14:paraId="2C867A03" w14:textId="77777777" w:rsidR="00B95A86" w:rsidRDefault="00B95A86" w:rsidP="00B95A86">
      <w:pPr>
        <w:pStyle w:val="Heading3"/>
        <w:numPr>
          <w:ilvl w:val="2"/>
          <w:numId w:val="1"/>
        </w:numPr>
        <w:tabs>
          <w:tab w:val="num" w:pos="360"/>
        </w:tabs>
        <w:ind w:left="0" w:firstLine="0"/>
      </w:pPr>
      <w:r>
        <w:t>National Executive Committee</w:t>
      </w:r>
    </w:p>
    <w:p w14:paraId="3E039843" w14:textId="77777777" w:rsidR="00B95A86" w:rsidRDefault="00B95A86" w:rsidP="00B95A86">
      <w:pPr>
        <w:pStyle w:val="Heading3"/>
        <w:numPr>
          <w:ilvl w:val="2"/>
          <w:numId w:val="1"/>
        </w:numPr>
        <w:tabs>
          <w:tab w:val="num" w:pos="360"/>
        </w:tabs>
        <w:ind w:left="0" w:firstLine="0"/>
      </w:pPr>
      <w:r>
        <w:t xml:space="preserve">Appeals Committee </w:t>
      </w:r>
    </w:p>
    <w:p w14:paraId="2AF524A6" w14:textId="77777777" w:rsidR="00B95A86" w:rsidRDefault="00B95A86" w:rsidP="00B95A86">
      <w:pPr>
        <w:pStyle w:val="Heading3"/>
        <w:numPr>
          <w:ilvl w:val="2"/>
          <w:numId w:val="1"/>
        </w:numPr>
        <w:tabs>
          <w:tab w:val="num" w:pos="360"/>
        </w:tabs>
        <w:ind w:left="0" w:firstLine="0"/>
      </w:pPr>
      <w:r>
        <w:t xml:space="preserve">Budget </w:t>
      </w:r>
      <w:r w:rsidRPr="005054F5">
        <w:t>&amp; Finance</w:t>
      </w:r>
      <w:r>
        <w:t xml:space="preserve"> Committee</w:t>
      </w:r>
    </w:p>
    <w:p w14:paraId="198BB3C6" w14:textId="333C72DE" w:rsidR="00B95A86" w:rsidRPr="00EA1339" w:rsidDel="00EA1339" w:rsidRDefault="00B95A86" w:rsidP="00B95A86">
      <w:pPr>
        <w:pStyle w:val="Heading3"/>
        <w:numPr>
          <w:ilvl w:val="2"/>
          <w:numId w:val="1"/>
        </w:numPr>
        <w:tabs>
          <w:tab w:val="num" w:pos="360"/>
        </w:tabs>
        <w:ind w:left="0" w:firstLine="0"/>
        <w:rPr>
          <w:del w:id="0" w:author="bruce bode" w:date="2026-06-03T16:36:00Z" w16du:dateUtc="2026-06-03T21:36:00Z"/>
          <w:rFonts w:cs="Times New Roman (Headings CS)"/>
        </w:rPr>
      </w:pPr>
      <w:del w:id="1" w:author="bruce bode" w:date="2026-06-03T16:36:00Z" w16du:dateUtc="2026-06-03T21:36:00Z">
        <w:r w:rsidRPr="00EA1339" w:rsidDel="00EA1339">
          <w:rPr>
            <w:rFonts w:cs="Times New Roman (Headings CS)"/>
          </w:rPr>
          <w:delText xml:space="preserve">Finance Committee </w:delText>
        </w:r>
      </w:del>
    </w:p>
    <w:p w14:paraId="1F7C60A3" w14:textId="77777777" w:rsidR="00B95A86" w:rsidRDefault="00B95A86" w:rsidP="00B95A86">
      <w:pPr>
        <w:pStyle w:val="Heading3"/>
        <w:numPr>
          <w:ilvl w:val="2"/>
          <w:numId w:val="1"/>
        </w:numPr>
        <w:tabs>
          <w:tab w:val="num" w:pos="360"/>
        </w:tabs>
        <w:ind w:left="0" w:firstLine="0"/>
      </w:pPr>
      <w:r>
        <w:t xml:space="preserve">Credentials Committee </w:t>
      </w:r>
    </w:p>
    <w:p w14:paraId="01941F6A" w14:textId="3630334E" w:rsidR="00B95A86" w:rsidDel="00EA1339" w:rsidRDefault="00B95A86" w:rsidP="00B95A86">
      <w:pPr>
        <w:pStyle w:val="Heading3"/>
        <w:numPr>
          <w:ilvl w:val="2"/>
          <w:numId w:val="1"/>
        </w:numPr>
        <w:tabs>
          <w:tab w:val="num" w:pos="360"/>
        </w:tabs>
        <w:ind w:left="0" w:firstLine="0"/>
        <w:rPr>
          <w:del w:id="2" w:author="bruce bode" w:date="2026-06-03T16:36:00Z" w16du:dateUtc="2026-06-03T21:36:00Z"/>
        </w:rPr>
      </w:pPr>
      <w:del w:id="3" w:author="bruce bode" w:date="2026-06-03T16:36:00Z" w16du:dateUtc="2026-06-03T21:36:00Z">
        <w:r w:rsidDel="00EA1339">
          <w:delText xml:space="preserve">Rules Committee </w:delText>
        </w:r>
      </w:del>
    </w:p>
    <w:p w14:paraId="2A85E2F3" w14:textId="77777777" w:rsidR="00B95A86" w:rsidRDefault="00B95A86" w:rsidP="00B95A86">
      <w:pPr>
        <w:pStyle w:val="Heading3"/>
        <w:numPr>
          <w:ilvl w:val="2"/>
          <w:numId w:val="1"/>
        </w:numPr>
        <w:tabs>
          <w:tab w:val="num" w:pos="360"/>
        </w:tabs>
        <w:ind w:left="0" w:firstLine="0"/>
      </w:pPr>
      <w:r>
        <w:t xml:space="preserve">Governance Committee </w:t>
      </w:r>
    </w:p>
    <w:p w14:paraId="6D605C04" w14:textId="77777777" w:rsidR="00B95A86" w:rsidRDefault="00B95A86" w:rsidP="00B95A86">
      <w:pPr>
        <w:pStyle w:val="Heading3"/>
        <w:numPr>
          <w:ilvl w:val="2"/>
          <w:numId w:val="1"/>
        </w:numPr>
        <w:tabs>
          <w:tab w:val="num" w:pos="360"/>
        </w:tabs>
        <w:ind w:left="0" w:firstLine="0"/>
      </w:pPr>
      <w:r>
        <w:t>Nominating Committee</w:t>
      </w:r>
    </w:p>
    <w:p w14:paraId="24B705B2" w14:textId="36002BC4" w:rsidR="00B95A86" w:rsidRDefault="00B95A86" w:rsidP="00B95A86">
      <w:pPr>
        <w:pStyle w:val="Heading3"/>
        <w:numPr>
          <w:ilvl w:val="2"/>
          <w:numId w:val="1"/>
        </w:numPr>
        <w:tabs>
          <w:tab w:val="num" w:pos="360"/>
        </w:tabs>
        <w:ind w:left="0" w:firstLine="0"/>
      </w:pPr>
      <w:r>
        <w:t>Hall of Fame Committee</w:t>
      </w:r>
    </w:p>
    <w:p w14:paraId="1C623FAE" w14:textId="57262403" w:rsidR="00B95A86" w:rsidDel="00EA1339" w:rsidRDefault="00B95A86" w:rsidP="00B95A86">
      <w:pPr>
        <w:pStyle w:val="Heading3"/>
        <w:numPr>
          <w:ilvl w:val="2"/>
          <w:numId w:val="1"/>
        </w:numPr>
        <w:tabs>
          <w:tab w:val="num" w:pos="360"/>
        </w:tabs>
        <w:ind w:left="0" w:firstLine="0"/>
        <w:rPr>
          <w:del w:id="4" w:author="bruce bode" w:date="2026-06-03T16:37:00Z" w16du:dateUtc="2026-06-03T21:37:00Z"/>
        </w:rPr>
      </w:pPr>
      <w:del w:id="5" w:author="bruce bode" w:date="2026-06-03T16:37:00Z" w16du:dateUtc="2026-06-03T21:37:00Z">
        <w:r w:rsidDel="00EA1339">
          <w:delText>Referee Committee</w:delText>
        </w:r>
      </w:del>
    </w:p>
    <w:p w14:paraId="0031AAAA" w14:textId="77777777" w:rsidR="00B95A86" w:rsidRDefault="00B95A86" w:rsidP="00B95A86">
      <w:pPr>
        <w:pStyle w:val="Heading2"/>
        <w:numPr>
          <w:ilvl w:val="1"/>
          <w:numId w:val="1"/>
        </w:numPr>
        <w:tabs>
          <w:tab w:val="num" w:pos="360"/>
        </w:tabs>
        <w:ind w:left="0" w:firstLine="0"/>
      </w:pPr>
      <w:r>
        <w:t xml:space="preserve">Appeals Committee </w:t>
      </w:r>
    </w:p>
    <w:p w14:paraId="0C6CF4EE" w14:textId="77777777" w:rsidR="00B95A86" w:rsidRDefault="00B95A86" w:rsidP="00B95A86">
      <w:pPr>
        <w:pStyle w:val="Heading3"/>
        <w:numPr>
          <w:ilvl w:val="2"/>
          <w:numId w:val="1"/>
        </w:numPr>
        <w:tabs>
          <w:tab w:val="num" w:pos="360"/>
        </w:tabs>
        <w:ind w:left="0" w:firstLine="0"/>
      </w:pPr>
      <w:r>
        <w:t>The Appeals Committee is responsible for considering and deciding appeals pertaining to the Bylaws, Policies, rules and procedures of USASA and its members, except as otherwise provided by the Federation.</w:t>
      </w:r>
    </w:p>
    <w:p w14:paraId="4AFD18A4" w14:textId="77777777" w:rsidR="00B95A86" w:rsidRDefault="00B95A86" w:rsidP="00B95A86">
      <w:pPr>
        <w:pStyle w:val="Heading3"/>
        <w:numPr>
          <w:ilvl w:val="2"/>
          <w:numId w:val="1"/>
        </w:numPr>
        <w:tabs>
          <w:tab w:val="num" w:pos="360"/>
        </w:tabs>
        <w:ind w:left="0" w:firstLine="0"/>
      </w:pPr>
      <w:r>
        <w:t xml:space="preserve">. </w:t>
      </w:r>
    </w:p>
    <w:p w14:paraId="6AA72D0C" w14:textId="77777777" w:rsidR="00B95A86" w:rsidRDefault="00B95A86" w:rsidP="00B95A86">
      <w:pPr>
        <w:pStyle w:val="Heading3"/>
        <w:numPr>
          <w:ilvl w:val="2"/>
          <w:numId w:val="1"/>
        </w:numPr>
        <w:tabs>
          <w:tab w:val="num" w:pos="360"/>
        </w:tabs>
        <w:ind w:left="0" w:firstLine="0"/>
      </w:pPr>
      <w:r>
        <w:t xml:space="preserve">All avenues of appeal must be exhausted at all levels below the Appeals Committee before the Appeals Committee will consider the appeal. </w:t>
      </w:r>
    </w:p>
    <w:p w14:paraId="2A782257" w14:textId="77777777" w:rsidR="00B95A86" w:rsidRDefault="00B95A86" w:rsidP="00B95A86">
      <w:pPr>
        <w:pStyle w:val="Heading3"/>
        <w:numPr>
          <w:ilvl w:val="2"/>
          <w:numId w:val="1"/>
        </w:numPr>
        <w:tabs>
          <w:tab w:val="num" w:pos="360"/>
        </w:tabs>
        <w:ind w:left="0" w:firstLine="0"/>
      </w:pPr>
      <w:r>
        <w:t xml:space="preserve">The Appeals Committee shall only consider appeals from decisions of Organization Members, Individual Members and Affiliates of USASA. </w:t>
      </w:r>
    </w:p>
    <w:p w14:paraId="5DCA3C8B" w14:textId="77777777" w:rsidR="00B95A86" w:rsidRDefault="00B95A86" w:rsidP="00B95A86">
      <w:pPr>
        <w:pStyle w:val="Heading3"/>
        <w:numPr>
          <w:ilvl w:val="2"/>
          <w:numId w:val="1"/>
        </w:numPr>
        <w:tabs>
          <w:tab w:val="num" w:pos="360"/>
        </w:tabs>
        <w:ind w:left="0" w:firstLine="0"/>
      </w:pPr>
      <w:r>
        <w:t xml:space="preserve">. </w:t>
      </w:r>
    </w:p>
    <w:p w14:paraId="328191A4" w14:textId="77777777" w:rsidR="00B95A86" w:rsidRDefault="00B95A86" w:rsidP="00B95A86">
      <w:pPr>
        <w:pStyle w:val="Heading3"/>
        <w:numPr>
          <w:ilvl w:val="2"/>
          <w:numId w:val="1"/>
        </w:numPr>
        <w:tabs>
          <w:tab w:val="num" w:pos="360"/>
        </w:tabs>
        <w:ind w:left="0" w:firstLine="0"/>
      </w:pPr>
      <w:r>
        <w:t>No member of the Appeals Committee shall participate in any other level of appeal or discipline.</w:t>
      </w:r>
    </w:p>
    <w:p w14:paraId="2FBCFEB2" w14:textId="77777777" w:rsidR="00B95A86" w:rsidRDefault="00B95A86" w:rsidP="00B95A86">
      <w:pPr>
        <w:pStyle w:val="Heading2"/>
        <w:numPr>
          <w:ilvl w:val="1"/>
          <w:numId w:val="1"/>
        </w:numPr>
        <w:tabs>
          <w:tab w:val="num" w:pos="360"/>
        </w:tabs>
        <w:ind w:left="0" w:firstLine="0"/>
      </w:pPr>
      <w:r>
        <w:t xml:space="preserve">Budget and Finance Committee </w:t>
      </w:r>
    </w:p>
    <w:p w14:paraId="0083BC66" w14:textId="77777777" w:rsidR="00B95A86" w:rsidRDefault="00B95A86" w:rsidP="00B95A86">
      <w:pPr>
        <w:pStyle w:val="Heading3"/>
        <w:numPr>
          <w:ilvl w:val="2"/>
          <w:numId w:val="1"/>
        </w:numPr>
        <w:tabs>
          <w:tab w:val="num" w:pos="360"/>
        </w:tabs>
        <w:ind w:left="0" w:firstLine="0"/>
      </w:pPr>
      <w:r>
        <w:lastRenderedPageBreak/>
        <w:t>Shall review the annual operating budget that is proposed by the Board of Directors.  The committee may make recommendations to the Board of Directors after their review.</w:t>
      </w:r>
    </w:p>
    <w:p w14:paraId="58DF3E57" w14:textId="77777777" w:rsidR="00B95A86" w:rsidRDefault="00B95A86" w:rsidP="00B95A86">
      <w:pPr>
        <w:pStyle w:val="Heading3"/>
        <w:numPr>
          <w:ilvl w:val="2"/>
          <w:numId w:val="1"/>
        </w:numPr>
        <w:tabs>
          <w:tab w:val="num" w:pos="360"/>
        </w:tabs>
        <w:ind w:left="0" w:firstLine="0"/>
        <w:rPr>
          <w:color w:val="000000"/>
        </w:rPr>
      </w:pPr>
      <w:r>
        <w:t>Shall present the budget to the USASA National Board of Directors and the National Council for approval.</w:t>
      </w:r>
    </w:p>
    <w:p w14:paraId="07676CAC" w14:textId="77777777" w:rsidR="00B95A86" w:rsidRDefault="00B95A86" w:rsidP="00B95A86">
      <w:pPr>
        <w:pStyle w:val="Heading3"/>
        <w:numPr>
          <w:ilvl w:val="2"/>
          <w:numId w:val="1"/>
        </w:numPr>
        <w:tabs>
          <w:tab w:val="num" w:pos="360"/>
        </w:tabs>
        <w:ind w:left="0" w:firstLine="0"/>
      </w:pPr>
      <w:r>
        <w:t>Shall ensure that an annual financial report is developed and provided to the Board of Directors, National Council and the independent auditing firm.</w:t>
      </w:r>
    </w:p>
    <w:p w14:paraId="25C0B1FE" w14:textId="77777777" w:rsidR="00B95A86" w:rsidRDefault="00B95A86" w:rsidP="00B95A86">
      <w:pPr>
        <w:pStyle w:val="Heading3"/>
        <w:numPr>
          <w:ilvl w:val="2"/>
          <w:numId w:val="1"/>
        </w:numPr>
        <w:tabs>
          <w:tab w:val="num" w:pos="360"/>
        </w:tabs>
        <w:ind w:left="0" w:firstLine="0"/>
      </w:pPr>
      <w:r>
        <w:t>Shall set long-range financial and investment goals for consideration by the Board of Directors.</w:t>
      </w:r>
    </w:p>
    <w:p w14:paraId="6C7916E4" w14:textId="77777777" w:rsidR="00B95A86" w:rsidRDefault="00B95A86" w:rsidP="00B95A86">
      <w:pPr>
        <w:pStyle w:val="Heading3"/>
        <w:numPr>
          <w:ilvl w:val="2"/>
          <w:numId w:val="1"/>
        </w:numPr>
        <w:tabs>
          <w:tab w:val="num" w:pos="360"/>
        </w:tabs>
        <w:ind w:left="0" w:firstLine="0"/>
      </w:pPr>
      <w:r>
        <w:t xml:space="preserve">The Committee shall provide reports at least quarterly to the USASA Board and an annual report to the USASA National Council on the USASA Investment Fund’s performance.  The Committee shall also provide advice to the Board regarding investment </w:t>
      </w:r>
      <w:proofErr w:type="gramStart"/>
      <w:r>
        <w:t>strategy,</w:t>
      </w:r>
      <w:proofErr w:type="gramEnd"/>
      <w:r>
        <w:t xml:space="preserve"> the performance of the Investment Managers and other issues related to the Investment Fund.  </w:t>
      </w:r>
    </w:p>
    <w:p w14:paraId="7C701CD0" w14:textId="77777777" w:rsidR="00B95A86" w:rsidRDefault="00B95A86" w:rsidP="00B95A86">
      <w:pPr>
        <w:pStyle w:val="Heading3"/>
        <w:numPr>
          <w:ilvl w:val="2"/>
          <w:numId w:val="1"/>
        </w:numPr>
        <w:tabs>
          <w:tab w:val="num" w:pos="360"/>
        </w:tabs>
        <w:ind w:left="0" w:firstLine="0"/>
      </w:pPr>
      <w:r>
        <w:t xml:space="preserve">Shall ensure that USASA complies with its Investment Policy. </w:t>
      </w:r>
    </w:p>
    <w:p w14:paraId="740E5EA8" w14:textId="77777777" w:rsidR="00B95A86" w:rsidRDefault="00B95A86" w:rsidP="00B95A86">
      <w:pPr>
        <w:pStyle w:val="Heading2"/>
        <w:numPr>
          <w:ilvl w:val="1"/>
          <w:numId w:val="1"/>
        </w:numPr>
        <w:tabs>
          <w:tab w:val="num" w:pos="360"/>
        </w:tabs>
        <w:ind w:left="0" w:firstLine="0"/>
      </w:pPr>
      <w:r>
        <w:t>Credentials Committee</w:t>
      </w:r>
    </w:p>
    <w:p w14:paraId="6652400D" w14:textId="77777777" w:rsidR="00B95A86" w:rsidRDefault="00B95A86" w:rsidP="00B95A86">
      <w:pPr>
        <w:pStyle w:val="Heading3"/>
        <w:numPr>
          <w:ilvl w:val="2"/>
          <w:numId w:val="1"/>
        </w:numPr>
        <w:tabs>
          <w:tab w:val="num" w:pos="360"/>
        </w:tabs>
        <w:ind w:left="0" w:firstLine="0"/>
      </w:pPr>
      <w:r>
        <w:t xml:space="preserve">The Credentials Committee shall establish a uniform procedure for determining whether a voting member is in good standing, and for submitting and certifying eligible votes at National Council meetings. </w:t>
      </w:r>
    </w:p>
    <w:p w14:paraId="7C7017A6" w14:textId="77777777" w:rsidR="00B95A86" w:rsidRDefault="00B95A86" w:rsidP="00B95A86">
      <w:pPr>
        <w:pStyle w:val="Heading3"/>
        <w:numPr>
          <w:ilvl w:val="2"/>
          <w:numId w:val="1"/>
        </w:numPr>
        <w:tabs>
          <w:tab w:val="num" w:pos="360"/>
        </w:tabs>
        <w:ind w:left="0" w:firstLine="0"/>
      </w:pPr>
      <w:r>
        <w:t xml:space="preserve">In the event of a dispute regarding the eligibility of a particular individual to serve as a National Council Delegate, the Credentials Committee shall evaluate the circumstances and make a report and nonbinding recommendation to the National Council.  </w:t>
      </w:r>
      <w:proofErr w:type="gramStart"/>
      <w:r>
        <w:t>The  National</w:t>
      </w:r>
      <w:proofErr w:type="gramEnd"/>
      <w:r>
        <w:t xml:space="preserve"> Council shall have the authority to decide the issue. </w:t>
      </w:r>
    </w:p>
    <w:p w14:paraId="73482ED7" w14:textId="77777777" w:rsidR="00B95A86" w:rsidRDefault="00B95A86" w:rsidP="00B95A86">
      <w:pPr>
        <w:pStyle w:val="Heading3"/>
        <w:numPr>
          <w:ilvl w:val="2"/>
          <w:numId w:val="1"/>
        </w:numPr>
        <w:tabs>
          <w:tab w:val="num" w:pos="360"/>
        </w:tabs>
        <w:ind w:left="0" w:firstLine="0"/>
      </w:pPr>
      <w:r>
        <w:t xml:space="preserve">Record and check the authenticity of votes cast at National Council meetings. </w:t>
      </w:r>
    </w:p>
    <w:p w14:paraId="3339F1C1" w14:textId="0C376873" w:rsidR="00B95A86" w:rsidDel="00EA1339" w:rsidRDefault="00B95A86" w:rsidP="00B95A86">
      <w:pPr>
        <w:pStyle w:val="Heading2"/>
        <w:numPr>
          <w:ilvl w:val="1"/>
          <w:numId w:val="1"/>
        </w:numPr>
        <w:tabs>
          <w:tab w:val="num" w:pos="360"/>
        </w:tabs>
        <w:ind w:left="0" w:firstLine="0"/>
        <w:rPr>
          <w:del w:id="6" w:author="bruce bode" w:date="2026-06-03T16:37:00Z" w16du:dateUtc="2026-06-03T21:37:00Z"/>
        </w:rPr>
      </w:pPr>
      <w:del w:id="7" w:author="bruce bode" w:date="2026-06-03T16:37:00Z" w16du:dateUtc="2026-06-03T21:37:00Z">
        <w:r w:rsidDel="00EA1339">
          <w:delText>Rules Committee</w:delText>
        </w:r>
      </w:del>
    </w:p>
    <w:p w14:paraId="50FC587F" w14:textId="05F64CA8" w:rsidR="00B95A86" w:rsidDel="00EA1339" w:rsidRDefault="00B95A86" w:rsidP="00B95A86">
      <w:pPr>
        <w:pStyle w:val="Heading3"/>
        <w:numPr>
          <w:ilvl w:val="2"/>
          <w:numId w:val="1"/>
        </w:numPr>
        <w:tabs>
          <w:tab w:val="num" w:pos="360"/>
        </w:tabs>
        <w:ind w:left="0" w:firstLine="0"/>
        <w:rPr>
          <w:del w:id="8" w:author="bruce bode" w:date="2026-06-03T16:38:00Z" w16du:dateUtc="2026-06-03T21:38:00Z"/>
        </w:rPr>
      </w:pPr>
      <w:del w:id="9" w:author="bruce bode" w:date="2026-06-03T16:38:00Z" w16du:dateUtc="2026-06-03T21:38:00Z">
        <w:r w:rsidDel="00EA1339">
          <w:delText xml:space="preserve">The Rules Committee shall review all proposals involving changes to the USASA Articles of Incorporation, Bylaws and Policies.  After careful consideration, the Committee shall forward the amendments and/or changes to the Board of Directors and the National Council with its recommendation to adopt or reject each proposal. </w:delText>
        </w:r>
      </w:del>
    </w:p>
    <w:p w14:paraId="7BDBE2BD" w14:textId="4D50338A" w:rsidR="00B95A86" w:rsidDel="00EA1339" w:rsidRDefault="00B95A86" w:rsidP="00B95A86">
      <w:pPr>
        <w:pStyle w:val="Heading3"/>
        <w:numPr>
          <w:ilvl w:val="2"/>
          <w:numId w:val="1"/>
        </w:numPr>
        <w:tabs>
          <w:tab w:val="num" w:pos="360"/>
        </w:tabs>
        <w:ind w:left="0" w:firstLine="0"/>
        <w:rPr>
          <w:del w:id="10" w:author="bruce bode" w:date="2026-06-03T16:38:00Z" w16du:dateUtc="2026-06-03T21:38:00Z"/>
        </w:rPr>
      </w:pPr>
      <w:del w:id="11" w:author="bruce bode" w:date="2026-06-03T16:38:00Z" w16du:dateUtc="2026-06-03T21:38:00Z">
        <w:r w:rsidDel="00EA1339">
          <w:lastRenderedPageBreak/>
          <w:delText xml:space="preserve">Time the receipt of proposals and subsequent distribution to members as provided by USASA Bylaws. </w:delText>
        </w:r>
      </w:del>
    </w:p>
    <w:p w14:paraId="3D966E5D" w14:textId="67B5B05E" w:rsidR="00B95A86" w:rsidDel="00EA1339" w:rsidRDefault="00B95A86" w:rsidP="00B95A86">
      <w:pPr>
        <w:pStyle w:val="Heading3"/>
        <w:numPr>
          <w:ilvl w:val="2"/>
          <w:numId w:val="1"/>
        </w:numPr>
        <w:tabs>
          <w:tab w:val="num" w:pos="360"/>
        </w:tabs>
        <w:ind w:left="0" w:firstLine="0"/>
        <w:rPr>
          <w:del w:id="12" w:author="bruce bode" w:date="2026-06-03T16:38:00Z" w16du:dateUtc="2026-06-03T21:38:00Z"/>
        </w:rPr>
      </w:pPr>
      <w:del w:id="13" w:author="bruce bode" w:date="2026-06-03T16:38:00Z" w16du:dateUtc="2026-06-03T21:38:00Z">
        <w:r w:rsidDel="00EA1339">
          <w:delText xml:space="preserve">Propose normal housekeeping amendments to USASA Bylaws and ensure that all applicants for Association membership be informed of membership requirements and any changes necessary to bring their application documents into compliance with USASA Bylaws, rules, policies or procedures. </w:delText>
        </w:r>
      </w:del>
    </w:p>
    <w:p w14:paraId="4F14A972" w14:textId="572BDAA1" w:rsidR="00B95A86" w:rsidDel="00EA1339" w:rsidRDefault="00B95A86" w:rsidP="00B95A86">
      <w:pPr>
        <w:pStyle w:val="Heading3"/>
        <w:numPr>
          <w:ilvl w:val="2"/>
          <w:numId w:val="1"/>
        </w:numPr>
        <w:tabs>
          <w:tab w:val="num" w:pos="360"/>
        </w:tabs>
        <w:ind w:left="0" w:firstLine="0"/>
        <w:rPr>
          <w:del w:id="14" w:author="bruce bode" w:date="2026-06-03T16:38:00Z" w16du:dateUtc="2026-06-03T21:38:00Z"/>
        </w:rPr>
      </w:pPr>
      <w:del w:id="15" w:author="bruce bode" w:date="2026-06-03T16:38:00Z" w16du:dateUtc="2026-06-03T21:38:00Z">
        <w:r w:rsidDel="00EA1339">
          <w:delText xml:space="preserve">Propose amendments to these Bylaws subject to the Bylaw requiring advance notice to members of the National Council. </w:delText>
        </w:r>
      </w:del>
    </w:p>
    <w:p w14:paraId="66B55513" w14:textId="6CBC5BE9" w:rsidR="00B95A86" w:rsidDel="00EA1339" w:rsidRDefault="00B95A86" w:rsidP="00B95A86">
      <w:pPr>
        <w:pStyle w:val="Heading3"/>
        <w:numPr>
          <w:ilvl w:val="2"/>
          <w:numId w:val="1"/>
        </w:numPr>
        <w:tabs>
          <w:tab w:val="num" w:pos="360"/>
        </w:tabs>
        <w:ind w:left="0" w:firstLine="0"/>
        <w:rPr>
          <w:del w:id="16" w:author="bruce bode" w:date="2026-06-03T16:38:00Z" w16du:dateUtc="2026-06-03T21:38:00Z"/>
        </w:rPr>
      </w:pPr>
      <w:del w:id="17" w:author="bruce bode" w:date="2026-06-03T16:38:00Z" w16du:dateUtc="2026-06-03T21:38:00Z">
        <w:r w:rsidDel="00EA1339">
          <w:delText xml:space="preserve">Keep the Federation Rules Committee, the President of USASA, and the Board of Directors updated about proposed Bylaw amendments. </w:delText>
        </w:r>
      </w:del>
    </w:p>
    <w:p w14:paraId="558DB1DD" w14:textId="674AC64A" w:rsidR="00B95A86" w:rsidDel="00EA1339" w:rsidRDefault="00B95A86" w:rsidP="00B95A86">
      <w:pPr>
        <w:pStyle w:val="Heading3"/>
        <w:numPr>
          <w:ilvl w:val="2"/>
          <w:numId w:val="1"/>
        </w:numPr>
        <w:tabs>
          <w:tab w:val="num" w:pos="360"/>
        </w:tabs>
        <w:ind w:left="0" w:firstLine="0"/>
        <w:rPr>
          <w:del w:id="18" w:author="bruce bode" w:date="2026-06-03T16:38:00Z" w16du:dateUtc="2026-06-03T21:38:00Z"/>
        </w:rPr>
      </w:pPr>
      <w:del w:id="19" w:author="bruce bode" w:date="2026-06-03T16:38:00Z" w16du:dateUtc="2026-06-03T21:38:00Z">
        <w:r w:rsidDel="00EA1339">
          <w:delText xml:space="preserve">Assist the Board of Directors in the interpretation and adoption of Bylaws, policies and rules as requested. </w:delText>
        </w:r>
      </w:del>
    </w:p>
    <w:p w14:paraId="37ED3DB5" w14:textId="77777777" w:rsidR="00B95A86" w:rsidRDefault="00B95A86" w:rsidP="00B95A86"/>
    <w:p w14:paraId="23651B1A" w14:textId="77777777" w:rsidR="00B95A86" w:rsidRDefault="00B95A86" w:rsidP="00B95A86">
      <w:pPr>
        <w:pStyle w:val="Heading2"/>
        <w:numPr>
          <w:ilvl w:val="1"/>
          <w:numId w:val="1"/>
        </w:numPr>
        <w:tabs>
          <w:tab w:val="num" w:pos="360"/>
        </w:tabs>
        <w:ind w:left="0" w:firstLine="0"/>
      </w:pPr>
      <w:r>
        <w:lastRenderedPageBreak/>
        <w:t>Governance Committee</w:t>
      </w:r>
    </w:p>
    <w:p w14:paraId="78CD7FD2" w14:textId="77777777" w:rsidR="00B95A86" w:rsidRDefault="00B95A86" w:rsidP="00B95A86">
      <w:pPr>
        <w:pStyle w:val="Heading3"/>
        <w:numPr>
          <w:ilvl w:val="2"/>
          <w:numId w:val="1"/>
        </w:numPr>
        <w:tabs>
          <w:tab w:val="num" w:pos="360"/>
        </w:tabs>
        <w:ind w:left="0" w:firstLine="0"/>
      </w:pPr>
      <w:r>
        <w:t xml:space="preserve">The Governance Committee shall engage in an on-going review of all USASA Bylaws and </w:t>
      </w:r>
      <w:proofErr w:type="gramStart"/>
      <w:r>
        <w:t>Policies, and</w:t>
      </w:r>
      <w:proofErr w:type="gramEnd"/>
      <w:r>
        <w:t xml:space="preserve"> suggest revisions in accordance with best practices for non-profit corporations. </w:t>
      </w:r>
    </w:p>
    <w:p w14:paraId="7EAD9126" w14:textId="77777777" w:rsidR="00B95A86" w:rsidRDefault="00B95A86" w:rsidP="00B95A86">
      <w:pPr>
        <w:pStyle w:val="Heading3"/>
        <w:numPr>
          <w:ilvl w:val="2"/>
          <w:numId w:val="1"/>
        </w:numPr>
        <w:tabs>
          <w:tab w:val="num" w:pos="360"/>
        </w:tabs>
        <w:ind w:left="0" w:firstLine="0"/>
      </w:pPr>
      <w:r>
        <w:t>Propose amendments to the Bylaws and Policies of USASA that provide necessary structures and rules that permit the organization to attain its stated goals of growth, efficiency and inclusion.</w:t>
      </w:r>
    </w:p>
    <w:p w14:paraId="63A6545E" w14:textId="77777777" w:rsidR="00B95A86" w:rsidRDefault="00B95A86" w:rsidP="00B95A86">
      <w:pPr>
        <w:pStyle w:val="Heading3"/>
        <w:numPr>
          <w:ilvl w:val="2"/>
          <w:numId w:val="1"/>
        </w:numPr>
        <w:tabs>
          <w:tab w:val="num" w:pos="360"/>
        </w:tabs>
        <w:ind w:left="0" w:firstLine="0"/>
      </w:pPr>
      <w:r>
        <w:t>Submit to the Board annually an evaluation of the conformance of Bylaws, Policies and rules with the strategic goals of USASA.</w:t>
      </w:r>
    </w:p>
    <w:p w14:paraId="7EFF73D6" w14:textId="77777777" w:rsidR="00B95A86" w:rsidRDefault="00B95A86" w:rsidP="00B95A86">
      <w:pPr>
        <w:pStyle w:val="Heading2"/>
        <w:numPr>
          <w:ilvl w:val="1"/>
          <w:numId w:val="1"/>
        </w:numPr>
        <w:tabs>
          <w:tab w:val="num" w:pos="360"/>
        </w:tabs>
        <w:ind w:left="0" w:firstLine="0"/>
      </w:pPr>
      <w:r>
        <w:t xml:space="preserve">Nominating Committee </w:t>
      </w:r>
    </w:p>
    <w:p w14:paraId="290BC2D8" w14:textId="77777777" w:rsidR="00B95A86" w:rsidRDefault="00B95A86" w:rsidP="00B95A86">
      <w:pPr>
        <w:pStyle w:val="Heading3"/>
        <w:numPr>
          <w:ilvl w:val="2"/>
          <w:numId w:val="1"/>
        </w:numPr>
        <w:tabs>
          <w:tab w:val="num" w:pos="360"/>
        </w:tabs>
        <w:ind w:left="0" w:firstLine="0"/>
      </w:pPr>
      <w:r>
        <w:t xml:space="preserve">The Nominating Committee is responsible for identifying, evaluating and recommending qualified candidates for the position of Independent Director. The Committee shall conduct appropriate and necessary inquiries into the backgrounds and qualifications of </w:t>
      </w:r>
      <w:r>
        <w:tab/>
        <w:t xml:space="preserve">possible candidates, and recommend to the National Council, no later than 30 days in advance of the AGM, names of qualified persons to be nominated for election or re-election. </w:t>
      </w:r>
    </w:p>
    <w:p w14:paraId="433E93BD" w14:textId="77777777" w:rsidR="00B95A86" w:rsidRDefault="00B95A86" w:rsidP="00B95A86">
      <w:pPr>
        <w:pStyle w:val="Heading3"/>
        <w:numPr>
          <w:ilvl w:val="2"/>
          <w:numId w:val="1"/>
        </w:numPr>
        <w:tabs>
          <w:tab w:val="num" w:pos="360"/>
        </w:tabs>
        <w:ind w:left="0" w:firstLine="0"/>
      </w:pPr>
      <w:r>
        <w:t>Nominations and applications for Independent Director candidates must be submitted to the Nominating Committee, no later than 90 days prior to the respective AGM, for consideration.</w:t>
      </w:r>
    </w:p>
    <w:p w14:paraId="52B68723" w14:textId="0F712B3F" w:rsidR="00B95A86" w:rsidDel="00EA1339" w:rsidRDefault="00B95A86" w:rsidP="00B95A86">
      <w:pPr>
        <w:pStyle w:val="Heading2"/>
        <w:numPr>
          <w:ilvl w:val="1"/>
          <w:numId w:val="1"/>
        </w:numPr>
        <w:tabs>
          <w:tab w:val="num" w:pos="360"/>
        </w:tabs>
        <w:ind w:left="0" w:firstLine="0"/>
        <w:rPr>
          <w:del w:id="20" w:author="bruce bode" w:date="2026-06-03T16:38:00Z" w16du:dateUtc="2026-06-03T21:38:00Z"/>
        </w:rPr>
      </w:pPr>
      <w:del w:id="21" w:author="bruce bode" w:date="2026-06-03T16:38:00Z" w16du:dateUtc="2026-06-03T21:38:00Z">
        <w:r w:rsidDel="00EA1339">
          <w:delText>Referee Committee</w:delText>
        </w:r>
      </w:del>
    </w:p>
    <w:p w14:paraId="3F6B1C83" w14:textId="00845104" w:rsidR="00B95A86" w:rsidDel="00EA1339" w:rsidRDefault="00B95A86" w:rsidP="00B95A86">
      <w:pPr>
        <w:pStyle w:val="Heading3"/>
        <w:numPr>
          <w:ilvl w:val="2"/>
          <w:numId w:val="1"/>
        </w:numPr>
        <w:tabs>
          <w:tab w:val="num" w:pos="360"/>
        </w:tabs>
        <w:ind w:left="0" w:firstLine="0"/>
        <w:rPr>
          <w:del w:id="22" w:author="bruce bode" w:date="2026-06-03T16:38:00Z" w16du:dateUtc="2026-06-03T21:38:00Z"/>
        </w:rPr>
      </w:pPr>
      <w:del w:id="23" w:author="bruce bode" w:date="2026-06-03T16:38:00Z" w16du:dateUtc="2026-06-03T21:38:00Z">
        <w:r w:rsidDel="00EA1339">
          <w:delText>Arranges for the assignment of referees for games and competitions managed by a USASA Competition Committee.</w:delText>
        </w:r>
      </w:del>
    </w:p>
    <w:p w14:paraId="0B319C6B" w14:textId="70484242" w:rsidR="00B95A86" w:rsidDel="00EA1339" w:rsidRDefault="00B95A86" w:rsidP="00B95A86">
      <w:pPr>
        <w:pStyle w:val="Heading3"/>
        <w:numPr>
          <w:ilvl w:val="2"/>
          <w:numId w:val="1"/>
        </w:numPr>
        <w:tabs>
          <w:tab w:val="num" w:pos="360"/>
        </w:tabs>
        <w:ind w:left="0" w:firstLine="0"/>
        <w:rPr>
          <w:del w:id="24" w:author="bruce bode" w:date="2026-06-03T16:38:00Z" w16du:dateUtc="2026-06-03T21:38:00Z"/>
        </w:rPr>
      </w:pPr>
      <w:del w:id="25" w:author="bruce bode" w:date="2026-06-03T16:38:00Z" w16du:dateUtc="2026-06-03T21:38:00Z">
        <w:r w:rsidDel="00EA1339">
          <w:delText>Provides input to the Referee Department of U.S. Soccer regarding the development of grassroots referees for the adult game.</w:delText>
        </w:r>
      </w:del>
    </w:p>
    <w:p w14:paraId="094A6BA6" w14:textId="77777777" w:rsidR="00B95A86" w:rsidRDefault="00B95A86" w:rsidP="00B95A86">
      <w:pPr>
        <w:pStyle w:val="Heading2"/>
        <w:numPr>
          <w:ilvl w:val="1"/>
          <w:numId w:val="1"/>
        </w:numPr>
        <w:tabs>
          <w:tab w:val="num" w:pos="360"/>
        </w:tabs>
        <w:ind w:left="0" w:firstLine="0"/>
      </w:pPr>
      <w:r>
        <w:t>Hall of Fame Committee</w:t>
      </w:r>
    </w:p>
    <w:p w14:paraId="07106A51" w14:textId="77777777" w:rsidR="00B95A86" w:rsidRDefault="00B95A86" w:rsidP="00B95A86">
      <w:pPr>
        <w:pStyle w:val="Heading3"/>
        <w:numPr>
          <w:ilvl w:val="2"/>
          <w:numId w:val="1"/>
        </w:numPr>
        <w:tabs>
          <w:tab w:val="num" w:pos="360"/>
        </w:tabs>
        <w:ind w:left="0" w:firstLine="0"/>
      </w:pPr>
      <w:r>
        <w:t>USASA shall have a Hall of Fame Committee, which shall solicit nominations and recommend to the USASA Board of Directors the selection of those individuals whose distinguished service to the USASA makes them eligible for induction into the United States Adult Soccer Association’s Hall of Fame. The Committee shall use the criteria described elsewhere in the Policy Manual when making its recommendation(s).</w:t>
      </w:r>
    </w:p>
    <w:p w14:paraId="1BCB62F2" w14:textId="77777777" w:rsidR="00B95A86" w:rsidRDefault="00B95A86" w:rsidP="00B95A86">
      <w:pPr>
        <w:pStyle w:val="Heading3"/>
        <w:numPr>
          <w:ilvl w:val="2"/>
          <w:numId w:val="1"/>
        </w:numPr>
        <w:tabs>
          <w:tab w:val="num" w:pos="360"/>
        </w:tabs>
        <w:ind w:left="0" w:firstLine="0"/>
      </w:pPr>
      <w:r>
        <w:lastRenderedPageBreak/>
        <w:t>The Committee, with assistance from USASA staff, shall manage the induction process for each annual Hall of Fame ceremony.</w:t>
      </w:r>
    </w:p>
    <w:p w14:paraId="649F9642" w14:textId="77777777" w:rsidR="00B95A86" w:rsidRDefault="00B95A86" w:rsidP="00B95A86">
      <w:pPr>
        <w:pStyle w:val="Heading3"/>
        <w:numPr>
          <w:ilvl w:val="2"/>
          <w:numId w:val="1"/>
        </w:numPr>
        <w:tabs>
          <w:tab w:val="num" w:pos="360"/>
        </w:tabs>
        <w:ind w:left="0" w:firstLine="0"/>
      </w:pPr>
      <w:r>
        <w:t>The Committee shall consist of a Chairperson plus eight members (two from each region).  The Chairperson of the Committee is appointed for a two-year term by the President of USASA, subject to the approval of the Board of Directors. The Chairperson shall be appointed in even-numbered years following the Annual General Meeting and shall be chosen from among the current members of the United States Adult Soccer Association’s Hall of Fame.</w:t>
      </w:r>
    </w:p>
    <w:p w14:paraId="59545298" w14:textId="77777777" w:rsidR="00B95A86" w:rsidRDefault="00B95A86" w:rsidP="00B95A86">
      <w:pPr>
        <w:pStyle w:val="Heading3"/>
        <w:numPr>
          <w:ilvl w:val="2"/>
          <w:numId w:val="1"/>
        </w:numPr>
        <w:tabs>
          <w:tab w:val="num" w:pos="360"/>
        </w:tabs>
        <w:ind w:left="0" w:firstLine="0"/>
        <w:rPr>
          <w:color w:val="000000"/>
        </w:rPr>
      </w:pPr>
      <w:r>
        <w:t>The Committee shall also include eight additional members consisting of two members from each Region who shall serve two calendar year terms elected by a vote of that Region’s respective USASA Hall of Fame members.  In even numbered years, four of these eight members shall be elected, one from each Region.  In odd numbered years the other four members shall be elected, also one from each Region. All committee members elected under this subsection are subject to approval by the Board of Directors.</w:t>
      </w:r>
    </w:p>
    <w:p w14:paraId="12F16B49" w14:textId="77777777" w:rsidR="00B95A86" w:rsidRDefault="00B95A86" w:rsidP="00B95A86">
      <w:pPr>
        <w:pStyle w:val="Heading3"/>
        <w:numPr>
          <w:ilvl w:val="2"/>
          <w:numId w:val="1"/>
        </w:numPr>
        <w:tabs>
          <w:tab w:val="num" w:pos="360"/>
        </w:tabs>
        <w:ind w:left="0" w:firstLine="0"/>
      </w:pPr>
      <w:r>
        <w:t>For purposes of nomination and voting for Committee members, a person’s Region is the Region in which they resided at the time they were inducted into the Hall of Fame.</w:t>
      </w:r>
    </w:p>
    <w:p w14:paraId="52AD8FBB" w14:textId="77777777" w:rsidR="00B95A86" w:rsidRDefault="00B95A86" w:rsidP="00B95A86">
      <w:pPr>
        <w:pStyle w:val="Heading3"/>
        <w:numPr>
          <w:ilvl w:val="2"/>
          <w:numId w:val="1"/>
        </w:numPr>
        <w:tabs>
          <w:tab w:val="num" w:pos="360"/>
        </w:tabs>
        <w:ind w:left="0" w:firstLine="0"/>
      </w:pPr>
      <w:r>
        <w:t>Each Regional election shall be run by the current Committee member(s) from that Region who is not a candidate in that election.</w:t>
      </w:r>
    </w:p>
    <w:p w14:paraId="676FEC52" w14:textId="77777777" w:rsidR="00B95A86" w:rsidRDefault="00B95A86" w:rsidP="00B95A86">
      <w:pPr>
        <w:pStyle w:val="Heading3"/>
        <w:numPr>
          <w:ilvl w:val="2"/>
          <w:numId w:val="1"/>
        </w:numPr>
        <w:tabs>
          <w:tab w:val="num" w:pos="360"/>
        </w:tabs>
        <w:ind w:left="0" w:firstLine="0"/>
      </w:pPr>
      <w:r>
        <w:t>Elections shall be conducted in December of each year. The candidate with the plurality of votes for each position shall be elected for a term beginning in January of the following year.  In the case of a tie, the NBOD shall choose between the tied candidates.</w:t>
      </w:r>
    </w:p>
    <w:p w14:paraId="4BC9FB80" w14:textId="77777777" w:rsidR="00B95A86" w:rsidRDefault="00B95A86" w:rsidP="00B95A86">
      <w:pPr>
        <w:pStyle w:val="Heading3"/>
        <w:numPr>
          <w:ilvl w:val="2"/>
          <w:numId w:val="1"/>
        </w:numPr>
        <w:tabs>
          <w:tab w:val="num" w:pos="360"/>
        </w:tabs>
        <w:ind w:left="0" w:firstLine="0"/>
      </w:pPr>
      <w:r>
        <w:t>Candidates for the Committee may be nominated by any USASA member, including any member of the Hall of Fame. Each candidate shall be asked to consent to being on the ballot.</w:t>
      </w:r>
    </w:p>
    <w:p w14:paraId="1EC2450E" w14:textId="77777777" w:rsidR="00B95A86" w:rsidRDefault="00B95A86" w:rsidP="00B95A86">
      <w:pPr>
        <w:pStyle w:val="Heading3"/>
        <w:numPr>
          <w:ilvl w:val="2"/>
          <w:numId w:val="1"/>
        </w:numPr>
        <w:tabs>
          <w:tab w:val="num" w:pos="360"/>
        </w:tabs>
        <w:ind w:left="0" w:firstLine="0"/>
      </w:pPr>
      <w:r>
        <w:t>In the unlikely event that no current Hall of Fame member can be found from a particular Region to serve on the Committee, a current Hall of Fame member from another Region may be elected to serve instead.</w:t>
      </w:r>
    </w:p>
    <w:p w14:paraId="1DDFDE9D" w14:textId="77777777" w:rsidR="00B95A86" w:rsidRDefault="00B95A86" w:rsidP="00B95A86">
      <w:pPr>
        <w:pStyle w:val="Heading3"/>
        <w:numPr>
          <w:ilvl w:val="2"/>
          <w:numId w:val="1"/>
        </w:numPr>
        <w:tabs>
          <w:tab w:val="num" w:pos="360"/>
        </w:tabs>
        <w:ind w:left="0" w:firstLine="0"/>
      </w:pPr>
      <w:r>
        <w:lastRenderedPageBreak/>
        <w:t>In the event of an unexpected vacancy among one of the eight additional Committee members, the Committee Chairperson shall nominate a Hall of Fame member from the appropriate Region to fill the remainder of the term of the vacancy with approval from the Committee.</w:t>
      </w:r>
    </w:p>
    <w:p w14:paraId="306BED2D" w14:textId="77777777" w:rsidR="00B95A86" w:rsidRDefault="00B95A86" w:rsidP="00B95A86">
      <w:pPr>
        <w:pStyle w:val="Heading2"/>
        <w:numPr>
          <w:ilvl w:val="1"/>
          <w:numId w:val="1"/>
        </w:numPr>
        <w:tabs>
          <w:tab w:val="num" w:pos="360"/>
        </w:tabs>
        <w:ind w:left="0" w:firstLine="0"/>
      </w:pPr>
      <w:r>
        <w:t xml:space="preserve">  Competition Committees </w:t>
      </w:r>
    </w:p>
    <w:p w14:paraId="37769D68" w14:textId="77777777" w:rsidR="00B95A86" w:rsidRDefault="00B95A86" w:rsidP="00B95A86">
      <w:r>
        <w:t>USASA may form committees for USASA National Cups, tournaments, and other competitions.  Such a Committee shall assist with the planning and management of the particular competition.</w:t>
      </w:r>
    </w:p>
    <w:p w14:paraId="0D2D3071" w14:textId="77777777" w:rsidR="00D86CFA" w:rsidRDefault="00D86CFA"/>
    <w:sectPr w:rsidR="00D86C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20B0604020202020204"/>
    <w:charset w:val="00"/>
    <w:family w:val="auto"/>
    <w:pitch w:val="variable"/>
    <w:sig w:usb0="E0002AEF" w:usb1="C0007841"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Headings CS)">
    <w:altName w:val="Times New Roman"/>
    <w:panose1 w:val="020B0604020202020204"/>
    <w:charset w:val="00"/>
    <w:family w:val="auto"/>
    <w:pitch w:val="variable"/>
    <w:sig w:usb0="E0002AEF" w:usb1="C0007841"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F86021"/>
    <w:multiLevelType w:val="multilevel"/>
    <w:tmpl w:val="A0683482"/>
    <w:lvl w:ilvl="0">
      <w:start w:val="20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195864045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bruce bode">
    <w15:presenceInfo w15:providerId="Windows Live" w15:userId="715d6f9fdbfa0548"/>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A86"/>
    <w:rsid w:val="00003490"/>
    <w:rsid w:val="00097B00"/>
    <w:rsid w:val="00226B64"/>
    <w:rsid w:val="002D7909"/>
    <w:rsid w:val="00576DF1"/>
    <w:rsid w:val="00886A59"/>
    <w:rsid w:val="009C7FA0"/>
    <w:rsid w:val="00A7679B"/>
    <w:rsid w:val="00AC023F"/>
    <w:rsid w:val="00B95A86"/>
    <w:rsid w:val="00D86CFA"/>
    <w:rsid w:val="00DA0FB3"/>
    <w:rsid w:val="00E439A0"/>
    <w:rsid w:val="00EA1339"/>
    <w:rsid w:val="00F41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180694"/>
  <w15:chartTrackingRefBased/>
  <w15:docId w15:val="{CFD5EA14-5EDF-874D-80B8-1C7970B84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A86"/>
    <w:pPr>
      <w:spacing w:before="120" w:after="120" w:line="240" w:lineRule="auto"/>
    </w:pPr>
    <w:rPr>
      <w:rFonts w:ascii="Arial" w:eastAsia="Arial" w:hAnsi="Arial" w:cs="Times New Roman (Body CS)"/>
      <w:kern w:val="20"/>
      <w:sz w:val="22"/>
      <w14:ligatures w14:val="none"/>
    </w:rPr>
  </w:style>
  <w:style w:type="paragraph" w:styleId="Heading1">
    <w:name w:val="heading 1"/>
    <w:basedOn w:val="Normal"/>
    <w:next w:val="Normal"/>
    <w:link w:val="Heading1Char"/>
    <w:uiPriority w:val="9"/>
    <w:qFormat/>
    <w:rsid w:val="00B95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5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95A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95A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A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A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A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A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A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A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5A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95A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A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A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A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A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A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A86"/>
    <w:rPr>
      <w:rFonts w:eastAsiaTheme="majorEastAsia" w:cstheme="majorBidi"/>
      <w:color w:val="272727" w:themeColor="text1" w:themeTint="D8"/>
    </w:rPr>
  </w:style>
  <w:style w:type="paragraph" w:styleId="Title">
    <w:name w:val="Title"/>
    <w:basedOn w:val="Normal"/>
    <w:next w:val="Normal"/>
    <w:link w:val="TitleChar"/>
    <w:uiPriority w:val="10"/>
    <w:qFormat/>
    <w:rsid w:val="00B95A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A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A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A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A86"/>
    <w:pPr>
      <w:spacing w:before="160"/>
      <w:jc w:val="center"/>
    </w:pPr>
    <w:rPr>
      <w:i/>
      <w:iCs/>
      <w:color w:val="404040" w:themeColor="text1" w:themeTint="BF"/>
    </w:rPr>
  </w:style>
  <w:style w:type="character" w:customStyle="1" w:styleId="QuoteChar">
    <w:name w:val="Quote Char"/>
    <w:basedOn w:val="DefaultParagraphFont"/>
    <w:link w:val="Quote"/>
    <w:uiPriority w:val="29"/>
    <w:rsid w:val="00B95A86"/>
    <w:rPr>
      <w:i/>
      <w:iCs/>
      <w:color w:val="404040" w:themeColor="text1" w:themeTint="BF"/>
    </w:rPr>
  </w:style>
  <w:style w:type="paragraph" w:styleId="ListParagraph">
    <w:name w:val="List Paragraph"/>
    <w:basedOn w:val="Normal"/>
    <w:uiPriority w:val="34"/>
    <w:qFormat/>
    <w:rsid w:val="00B95A86"/>
    <w:pPr>
      <w:ind w:left="720"/>
      <w:contextualSpacing/>
    </w:pPr>
  </w:style>
  <w:style w:type="character" w:styleId="IntenseEmphasis">
    <w:name w:val="Intense Emphasis"/>
    <w:basedOn w:val="DefaultParagraphFont"/>
    <w:uiPriority w:val="21"/>
    <w:qFormat/>
    <w:rsid w:val="00B95A86"/>
    <w:rPr>
      <w:i/>
      <w:iCs/>
      <w:color w:val="0F4761" w:themeColor="accent1" w:themeShade="BF"/>
    </w:rPr>
  </w:style>
  <w:style w:type="paragraph" w:styleId="IntenseQuote">
    <w:name w:val="Intense Quote"/>
    <w:basedOn w:val="Normal"/>
    <w:next w:val="Normal"/>
    <w:link w:val="IntenseQuoteChar"/>
    <w:uiPriority w:val="30"/>
    <w:qFormat/>
    <w:rsid w:val="00B95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A86"/>
    <w:rPr>
      <w:i/>
      <w:iCs/>
      <w:color w:val="0F4761" w:themeColor="accent1" w:themeShade="BF"/>
    </w:rPr>
  </w:style>
  <w:style w:type="character" w:styleId="IntenseReference">
    <w:name w:val="Intense Reference"/>
    <w:basedOn w:val="DefaultParagraphFont"/>
    <w:uiPriority w:val="32"/>
    <w:qFormat/>
    <w:rsid w:val="00B95A86"/>
    <w:rPr>
      <w:b/>
      <w:bCs/>
      <w:smallCaps/>
      <w:color w:val="0F4761" w:themeColor="accent1" w:themeShade="BF"/>
      <w:spacing w:val="5"/>
    </w:rPr>
  </w:style>
  <w:style w:type="paragraph" w:styleId="Revision">
    <w:name w:val="Revision"/>
    <w:hidden/>
    <w:uiPriority w:val="99"/>
    <w:semiHidden/>
    <w:rsid w:val="00EA1339"/>
    <w:pPr>
      <w:spacing w:after="0" w:line="240" w:lineRule="auto"/>
    </w:pPr>
    <w:rPr>
      <w:rFonts w:ascii="Arial" w:eastAsia="Arial" w:hAnsi="Arial" w:cs="Times New Roman (Body CS)"/>
      <w:kern w:val="20"/>
      <w:sz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891F4-A8C5-544E-9BCD-9A17C2A3E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1330</Words>
  <Characters>7315</Characters>
  <Application>Microsoft Office Word</Application>
  <DocSecurity>0</DocSecurity>
  <Lines>150</Lines>
  <Paragraphs>59</Paragraphs>
  <ScaleCrop>false</ScaleCrop>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bode</dc:creator>
  <cp:keywords/>
  <dc:description/>
  <cp:lastModifiedBy>bruce bode</cp:lastModifiedBy>
  <cp:revision>2</cp:revision>
  <dcterms:created xsi:type="dcterms:W3CDTF">2026-09-18T19:46:00Z</dcterms:created>
  <dcterms:modified xsi:type="dcterms:W3CDTF">2026-09-18T19:46:00Z</dcterms:modified>
</cp:coreProperties>
</file>